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CFC282" w14:textId="690313E9" w:rsidR="00A505FB" w:rsidRPr="004F4B12" w:rsidRDefault="00DC6752" w:rsidP="00EC6B52">
      <w:pPr>
        <w:spacing w:line="240" w:lineRule="auto"/>
        <w:rPr>
          <w:rFonts w:ascii="Futura PT Web Medium" w:hAnsi="Futura PT Web Medium"/>
          <w:b/>
          <w:bCs/>
          <w:color w:val="0000CC"/>
          <w:sz w:val="32"/>
          <w:szCs w:val="32"/>
        </w:rPr>
      </w:pPr>
      <w:r w:rsidRPr="004F4B12">
        <w:rPr>
          <w:rFonts w:ascii="Futura PT Web Medium" w:hAnsi="Futura PT Web Medium"/>
          <w:noProof/>
          <w:color w:val="0000CC"/>
        </w:rPr>
        <w:drawing>
          <wp:anchor distT="0" distB="0" distL="114300" distR="114300" simplePos="0" relativeHeight="251658240" behindDoc="0" locked="0" layoutInCell="1" allowOverlap="1" wp14:anchorId="69AA4E13" wp14:editId="14BA3E81">
            <wp:simplePos x="0" y="0"/>
            <wp:positionH relativeFrom="margin">
              <wp:align>right</wp:align>
            </wp:positionH>
            <wp:positionV relativeFrom="paragraph">
              <wp:posOffset>-396816</wp:posOffset>
            </wp:positionV>
            <wp:extent cx="945515" cy="1083310"/>
            <wp:effectExtent l="0" t="0" r="6985" b="2540"/>
            <wp:wrapNone/>
            <wp:docPr id="1103745454" name="Afbeelding 1" descr="Stagiair(e) marketing en communicatie - Design Museum Den Bosch | Verlopen  → Noord-Brabant → Vacature 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giair(e) marketing en communicatie - Design Museum Den Bosch | Verlopen  → Noord-Brabant → Vacature Via"/>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3723" t="15694" r="16089" b="15359"/>
                    <a:stretch>
                      <a:fillRect/>
                    </a:stretch>
                  </pic:blipFill>
                  <pic:spPr bwMode="auto">
                    <a:xfrm>
                      <a:off x="0" y="0"/>
                      <a:ext cx="945515" cy="10833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505FB" w:rsidRPr="004F4B12">
        <w:rPr>
          <w:rFonts w:ascii="Futura PT Web Medium" w:hAnsi="Futura PT Web Medium"/>
          <w:b/>
          <w:bCs/>
          <w:color w:val="0000CC"/>
          <w:sz w:val="36"/>
          <w:szCs w:val="36"/>
        </w:rPr>
        <w:t>PRIKKELGIDS</w:t>
      </w:r>
      <w:r w:rsidR="00026BC4" w:rsidRPr="004F4B12">
        <w:rPr>
          <w:rFonts w:ascii="Futura PT Web Medium" w:hAnsi="Futura PT Web Medium"/>
          <w:b/>
          <w:bCs/>
          <w:color w:val="0000CC"/>
          <w:sz w:val="32"/>
          <w:szCs w:val="32"/>
        </w:rPr>
        <w:t xml:space="preserve"> </w:t>
      </w:r>
    </w:p>
    <w:p w14:paraId="65C4ECB7" w14:textId="2C95CE81" w:rsidR="00C533B0" w:rsidRPr="001918F7" w:rsidRDefault="00026BC4" w:rsidP="001918F7">
      <w:pPr>
        <w:spacing w:line="360" w:lineRule="auto"/>
        <w:jc w:val="both"/>
        <w:rPr>
          <w:sz w:val="22"/>
          <w:szCs w:val="22"/>
        </w:rPr>
      </w:pPr>
      <w:r w:rsidRPr="001918F7">
        <w:rPr>
          <w:sz w:val="22"/>
          <w:szCs w:val="22"/>
        </w:rPr>
        <w:t>Tentoonstellingen 2025/2026</w:t>
      </w:r>
    </w:p>
    <w:p w14:paraId="385ECF07" w14:textId="77777777" w:rsidR="00783B96" w:rsidRPr="001918F7" w:rsidRDefault="00783B96" w:rsidP="001918F7">
      <w:pPr>
        <w:spacing w:line="360" w:lineRule="auto"/>
        <w:jc w:val="both"/>
        <w:rPr>
          <w:sz w:val="22"/>
          <w:szCs w:val="22"/>
        </w:rPr>
      </w:pPr>
    </w:p>
    <w:p w14:paraId="52AFC07D" w14:textId="4BCF5C60" w:rsidR="00783B96" w:rsidRDefault="00783B96" w:rsidP="001918F7">
      <w:pPr>
        <w:spacing w:line="360" w:lineRule="auto"/>
        <w:jc w:val="both"/>
        <w:rPr>
          <w:sz w:val="22"/>
          <w:szCs w:val="22"/>
        </w:rPr>
      </w:pPr>
      <w:r w:rsidRPr="001918F7">
        <w:rPr>
          <w:sz w:val="22"/>
          <w:szCs w:val="22"/>
        </w:rPr>
        <w:t xml:space="preserve">Deze gids is bedoeld om je te helpen bij het voorbereiden op </w:t>
      </w:r>
      <w:r w:rsidR="0082466F" w:rsidRPr="001918F7">
        <w:rPr>
          <w:sz w:val="22"/>
          <w:szCs w:val="22"/>
        </w:rPr>
        <w:t xml:space="preserve">de </w:t>
      </w:r>
      <w:r w:rsidRPr="001918F7">
        <w:rPr>
          <w:sz w:val="22"/>
          <w:szCs w:val="22"/>
        </w:rPr>
        <w:t>prikkels van een museumbezoek. In de gids worden de prikkels per tentoonstelling benoemt. De prikkels die in de gids zijn uitgewerkt, zijn de voornaamste prikkels die vanuit de tentoonstelling komen. Het zijn dus niet de enige prikkels waar je rekening mee moet houden bij een bezoek aan het museum. Prikkels kunnen bijvoorbeeld ook komen door bezoekers die geluid maken.</w:t>
      </w:r>
      <w:r w:rsidR="0082466F" w:rsidRPr="001918F7">
        <w:rPr>
          <w:sz w:val="22"/>
          <w:szCs w:val="22"/>
        </w:rPr>
        <w:t xml:space="preserve"> Wil je graag meer </w:t>
      </w:r>
      <w:r w:rsidR="00B165F5" w:rsidRPr="001918F7">
        <w:rPr>
          <w:sz w:val="22"/>
          <w:szCs w:val="22"/>
        </w:rPr>
        <w:t>algemene informatie over</w:t>
      </w:r>
      <w:r w:rsidR="006E2B9D" w:rsidRPr="001918F7">
        <w:rPr>
          <w:sz w:val="22"/>
          <w:szCs w:val="22"/>
        </w:rPr>
        <w:t xml:space="preserve"> hoe </w:t>
      </w:r>
      <w:r w:rsidR="0082466F" w:rsidRPr="001918F7">
        <w:rPr>
          <w:sz w:val="22"/>
          <w:szCs w:val="22"/>
        </w:rPr>
        <w:t xml:space="preserve">het museum </w:t>
      </w:r>
      <w:r w:rsidR="001213E4" w:rsidRPr="001918F7">
        <w:rPr>
          <w:sz w:val="22"/>
          <w:szCs w:val="22"/>
        </w:rPr>
        <w:t>eruitziet</w:t>
      </w:r>
      <w:r w:rsidR="006E2B9D" w:rsidRPr="001918F7">
        <w:rPr>
          <w:sz w:val="22"/>
          <w:szCs w:val="22"/>
        </w:rPr>
        <w:t xml:space="preserve">, </w:t>
      </w:r>
      <w:r w:rsidR="00B165F5" w:rsidRPr="001918F7">
        <w:rPr>
          <w:sz w:val="22"/>
          <w:szCs w:val="22"/>
        </w:rPr>
        <w:t>aan welke kleding je de suppoosten herkent of</w:t>
      </w:r>
      <w:r w:rsidR="006E2B9D" w:rsidRPr="001918F7">
        <w:rPr>
          <w:sz w:val="22"/>
          <w:szCs w:val="22"/>
        </w:rPr>
        <w:t xml:space="preserve"> waar de balie</w:t>
      </w:r>
      <w:r w:rsidR="00B165F5" w:rsidRPr="001918F7">
        <w:rPr>
          <w:sz w:val="22"/>
          <w:szCs w:val="22"/>
        </w:rPr>
        <w:t xml:space="preserve"> precies zit</w:t>
      </w:r>
      <w:r w:rsidR="006E2B9D" w:rsidRPr="001918F7">
        <w:rPr>
          <w:sz w:val="22"/>
          <w:szCs w:val="22"/>
        </w:rPr>
        <w:t>? Kijk dan naar ons voorbereidingsdocument.</w:t>
      </w:r>
    </w:p>
    <w:p w14:paraId="4C158313" w14:textId="77777777" w:rsidR="004969C5" w:rsidRPr="001918F7" w:rsidRDefault="004969C5" w:rsidP="001918F7">
      <w:pPr>
        <w:spacing w:line="360" w:lineRule="auto"/>
        <w:jc w:val="both"/>
        <w:rPr>
          <w:sz w:val="22"/>
          <w:szCs w:val="22"/>
        </w:rPr>
      </w:pPr>
    </w:p>
    <w:p w14:paraId="70AEE84E" w14:textId="5C91C2C1" w:rsidR="004969C5" w:rsidRPr="0011256A" w:rsidRDefault="004F4B12" w:rsidP="001918F7">
      <w:pPr>
        <w:spacing w:line="360" w:lineRule="auto"/>
        <w:jc w:val="both"/>
        <w:rPr>
          <w:b/>
          <w:bCs/>
          <w:color w:val="0000CC"/>
        </w:rPr>
      </w:pPr>
      <w:r w:rsidRPr="0011256A">
        <w:rPr>
          <w:b/>
          <w:bCs/>
          <w:color w:val="0000CC"/>
        </w:rPr>
        <w:t>Design! (</w:t>
      </w:r>
      <w:r w:rsidR="00741BFF" w:rsidRPr="0011256A">
        <w:rPr>
          <w:b/>
          <w:bCs/>
          <w:color w:val="0000CC"/>
        </w:rPr>
        <w:t>Op d</w:t>
      </w:r>
      <w:r w:rsidRPr="0011256A">
        <w:rPr>
          <w:b/>
          <w:bCs/>
          <w:color w:val="0000CC"/>
        </w:rPr>
        <w:t>e begane grond)</w:t>
      </w:r>
    </w:p>
    <w:p w14:paraId="73D702AB" w14:textId="4425B796" w:rsidR="004F4B12" w:rsidRDefault="004F4B12" w:rsidP="001918F7">
      <w:pPr>
        <w:spacing w:line="360" w:lineRule="auto"/>
        <w:jc w:val="both"/>
        <w:rPr>
          <w:sz w:val="22"/>
          <w:szCs w:val="22"/>
        </w:rPr>
      </w:pPr>
      <w:r w:rsidRPr="001918F7">
        <w:rPr>
          <w:sz w:val="22"/>
          <w:szCs w:val="22"/>
        </w:rPr>
        <w:t xml:space="preserve">Op </w:t>
      </w:r>
      <w:r w:rsidR="001918F7" w:rsidRPr="001918F7">
        <w:rPr>
          <w:sz w:val="22"/>
          <w:szCs w:val="22"/>
        </w:rPr>
        <w:t xml:space="preserve">de begane grond vind je onze permanente opstelling </w:t>
      </w:r>
      <w:r w:rsidR="001918F7" w:rsidRPr="001918F7">
        <w:rPr>
          <w:i/>
          <w:iCs/>
          <w:sz w:val="22"/>
          <w:szCs w:val="22"/>
        </w:rPr>
        <w:t>Design!</w:t>
      </w:r>
      <w:r w:rsidR="004969C5">
        <w:rPr>
          <w:sz w:val="22"/>
          <w:szCs w:val="22"/>
        </w:rPr>
        <w:t xml:space="preserve"> D</w:t>
      </w:r>
      <w:r w:rsidR="001918F7" w:rsidRPr="001918F7">
        <w:rPr>
          <w:sz w:val="22"/>
          <w:szCs w:val="22"/>
        </w:rPr>
        <w:t>eze opstelling start in de entreehal en loopt langs de ramen van het museum. Langs de ramen zijn led-kubussen zichtbaar. Op deze video</w:t>
      </w:r>
      <w:r w:rsidR="0036554B">
        <w:rPr>
          <w:sz w:val="22"/>
          <w:szCs w:val="22"/>
        </w:rPr>
        <w:t>-</w:t>
      </w:r>
      <w:r w:rsidR="001918F7" w:rsidRPr="001918F7">
        <w:rPr>
          <w:sz w:val="22"/>
          <w:szCs w:val="22"/>
        </w:rPr>
        <w:t xml:space="preserve">blokken zie je </w:t>
      </w:r>
      <w:r w:rsidR="001918F7" w:rsidRPr="0036554B">
        <w:rPr>
          <w:b/>
          <w:bCs/>
          <w:sz w:val="22"/>
          <w:szCs w:val="22"/>
        </w:rPr>
        <w:t>bewegende beelden</w:t>
      </w:r>
      <w:r w:rsidR="001918F7" w:rsidRPr="001918F7">
        <w:rPr>
          <w:sz w:val="22"/>
          <w:szCs w:val="22"/>
        </w:rPr>
        <w:t>. Deze beelden hebben vrij grote pixels en zijn daardoor van dichterbij wat onscherp. Rondom de blokken zijn glazen vitrines met voorwerpen erin zichtbaar.</w:t>
      </w:r>
    </w:p>
    <w:p w14:paraId="784622C4" w14:textId="7FFA2947" w:rsidR="007C22BC" w:rsidRDefault="00CA3CB7" w:rsidP="001918F7">
      <w:pPr>
        <w:spacing w:line="360" w:lineRule="auto"/>
        <w:jc w:val="both"/>
        <w:rPr>
          <w:sz w:val="22"/>
          <w:szCs w:val="22"/>
        </w:rPr>
      </w:pPr>
      <w:r w:rsidRPr="002B7FDD">
        <w:rPr>
          <w:rFonts w:ascii="Times New Roman" w:eastAsia="Times New Roman" w:hAnsi="Times New Roman" w:cs="Times New Roman"/>
          <w:noProof/>
          <w:kern w:val="0"/>
          <w:lang w:eastAsia="nl-NL"/>
          <w14:ligatures w14:val="none"/>
        </w:rPr>
        <w:drawing>
          <wp:anchor distT="0" distB="0" distL="114300" distR="114300" simplePos="0" relativeHeight="251658241" behindDoc="0" locked="0" layoutInCell="1" allowOverlap="1" wp14:anchorId="70BD0443" wp14:editId="5942B195">
            <wp:simplePos x="0" y="0"/>
            <wp:positionH relativeFrom="column">
              <wp:posOffset>2651760</wp:posOffset>
            </wp:positionH>
            <wp:positionV relativeFrom="page">
              <wp:posOffset>6003925</wp:posOffset>
            </wp:positionV>
            <wp:extent cx="3126105" cy="2095500"/>
            <wp:effectExtent l="0" t="0" r="0" b="0"/>
            <wp:wrapThrough wrapText="bothSides">
              <wp:wrapPolygon edited="0">
                <wp:start x="0" y="0"/>
                <wp:lineTo x="0" y="21404"/>
                <wp:lineTo x="21455" y="21404"/>
                <wp:lineTo x="21455" y="0"/>
                <wp:lineTo x="0" y="0"/>
              </wp:wrapPolygon>
            </wp:wrapThrough>
            <wp:docPr id="735585882" name="Afbeelding 3" descr="Afbeelding met overdekt, vloer, plafond, interieur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585882" name="Afbeelding 3" descr="Afbeelding met overdekt, vloer, plafond, interieurontwerp&#10;&#10;Door AI gegenereerde inhoud is mogelijk onjuis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9266" t="13173" r="11045" b="26678"/>
                    <a:stretch/>
                  </pic:blipFill>
                  <pic:spPr bwMode="auto">
                    <a:xfrm>
                      <a:off x="0" y="0"/>
                      <a:ext cx="3126105" cy="2095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0762" w:rsidRPr="00DF0762">
        <w:rPr>
          <w:sz w:val="22"/>
          <w:szCs w:val="22"/>
        </w:rPr>
        <w:t xml:space="preserve">Deze voorwerpen worden vanaf onder verlicht. Het kan als vervelend worden ervaren om vanaf boven hierin te kijken, omdat het </w:t>
      </w:r>
      <w:r w:rsidR="00DF0762" w:rsidRPr="0036554B">
        <w:rPr>
          <w:b/>
          <w:bCs/>
          <w:sz w:val="22"/>
          <w:szCs w:val="22"/>
        </w:rPr>
        <w:t xml:space="preserve">licht best fel </w:t>
      </w:r>
      <w:r w:rsidR="00DF0762" w:rsidRPr="00DF0762">
        <w:rPr>
          <w:sz w:val="22"/>
          <w:szCs w:val="22"/>
        </w:rPr>
        <w:t>is. Doordat deze blokken langs de ramen van het museum gepositioneerd zijn, kan het zijn dat je prikkels van buiten ervaart. Als je verder naar achteren doorloopt, kom je bij de opstelling</w:t>
      </w:r>
      <w:r w:rsidR="004606E8">
        <w:rPr>
          <w:sz w:val="22"/>
          <w:szCs w:val="22"/>
        </w:rPr>
        <w:t xml:space="preserve"> “in het lichaam”</w:t>
      </w:r>
      <w:r w:rsidR="00DF0762" w:rsidRPr="00DF0762">
        <w:rPr>
          <w:sz w:val="22"/>
          <w:szCs w:val="22"/>
        </w:rPr>
        <w:t xml:space="preserve">. Deze voorwerpen worden ook van onderaf belicht. Daarnaast zijn op de wanden achter deze opstelling </w:t>
      </w:r>
      <w:r w:rsidR="00DF0762" w:rsidRPr="0036554B">
        <w:rPr>
          <w:b/>
          <w:bCs/>
          <w:sz w:val="22"/>
          <w:szCs w:val="22"/>
        </w:rPr>
        <w:t>twee grote schermen met video’s</w:t>
      </w:r>
      <w:r w:rsidR="00DF0762" w:rsidRPr="00DF0762">
        <w:rPr>
          <w:sz w:val="22"/>
          <w:szCs w:val="22"/>
        </w:rPr>
        <w:t xml:space="preserve"> zichtbaar. Tussen de</w:t>
      </w:r>
      <w:r w:rsidR="00C40243">
        <w:rPr>
          <w:sz w:val="22"/>
          <w:szCs w:val="22"/>
        </w:rPr>
        <w:t>ze</w:t>
      </w:r>
      <w:r w:rsidR="00DF0762" w:rsidRPr="00DF0762">
        <w:rPr>
          <w:sz w:val="22"/>
          <w:szCs w:val="22"/>
        </w:rPr>
        <w:t xml:space="preserve"> opstelling en de twee grote schermen staat een bankje. Als je een rustige zachtere bank wil om te zitten, kun je links langs de muur en </w:t>
      </w:r>
      <w:r w:rsidR="00EB59C0">
        <w:rPr>
          <w:sz w:val="22"/>
          <w:szCs w:val="22"/>
        </w:rPr>
        <w:t xml:space="preserve">voorbij </w:t>
      </w:r>
      <w:r w:rsidR="00DF0762" w:rsidRPr="00DF0762">
        <w:rPr>
          <w:sz w:val="22"/>
          <w:szCs w:val="22"/>
        </w:rPr>
        <w:t xml:space="preserve">de </w:t>
      </w:r>
      <w:r w:rsidR="00EB59C0">
        <w:rPr>
          <w:sz w:val="22"/>
          <w:szCs w:val="22"/>
        </w:rPr>
        <w:t xml:space="preserve">tentoongestelde </w:t>
      </w:r>
      <w:r w:rsidR="00DF0762" w:rsidRPr="00DF0762">
        <w:rPr>
          <w:sz w:val="22"/>
          <w:szCs w:val="22"/>
        </w:rPr>
        <w:t xml:space="preserve">stoel lopen. Hier kom je bij </w:t>
      </w:r>
      <w:r w:rsidR="00EB59C0">
        <w:rPr>
          <w:sz w:val="22"/>
          <w:szCs w:val="22"/>
        </w:rPr>
        <w:t xml:space="preserve">een stoffen bank uit en </w:t>
      </w:r>
      <w:r w:rsidR="00DF0762" w:rsidRPr="00DF0762">
        <w:rPr>
          <w:sz w:val="22"/>
          <w:szCs w:val="22"/>
        </w:rPr>
        <w:t xml:space="preserve">de doorloop naar Het </w:t>
      </w:r>
      <w:r w:rsidR="00EB59C0" w:rsidRPr="00DF0762">
        <w:rPr>
          <w:sz w:val="22"/>
          <w:szCs w:val="22"/>
        </w:rPr>
        <w:t>Noord-Brabants</w:t>
      </w:r>
      <w:r w:rsidR="00DF0762" w:rsidRPr="00DF0762">
        <w:rPr>
          <w:sz w:val="22"/>
          <w:szCs w:val="22"/>
        </w:rPr>
        <w:t xml:space="preserve"> Museum</w:t>
      </w:r>
      <w:r w:rsidR="00EB59C0">
        <w:rPr>
          <w:sz w:val="22"/>
          <w:szCs w:val="22"/>
        </w:rPr>
        <w:t>.</w:t>
      </w:r>
      <w:r w:rsidRPr="00CA3CB7">
        <w:rPr>
          <w:rFonts w:ascii="Times New Roman" w:eastAsia="Times New Roman" w:hAnsi="Times New Roman" w:cs="Times New Roman"/>
          <w:noProof/>
          <w:kern w:val="0"/>
          <w:lang w:eastAsia="nl-NL"/>
          <w14:ligatures w14:val="none"/>
        </w:rPr>
        <w:t xml:space="preserve"> </w:t>
      </w:r>
    </w:p>
    <w:p w14:paraId="576F6068" w14:textId="1009ABFA" w:rsidR="007C22BC" w:rsidRDefault="0011256A" w:rsidP="001918F7">
      <w:pPr>
        <w:spacing w:line="360" w:lineRule="auto"/>
        <w:jc w:val="both"/>
        <w:rPr>
          <w:sz w:val="22"/>
          <w:szCs w:val="22"/>
        </w:rPr>
      </w:pPr>
      <w:r>
        <w:rPr>
          <w:noProof/>
          <w:sz w:val="22"/>
          <w:szCs w:val="22"/>
        </w:rPr>
        <w:lastRenderedPageBreak/>
        <mc:AlternateContent>
          <mc:Choice Requires="wpg">
            <w:drawing>
              <wp:anchor distT="0" distB="0" distL="114300" distR="114300" simplePos="0" relativeHeight="251658245" behindDoc="0" locked="0" layoutInCell="1" allowOverlap="1" wp14:anchorId="5E17471F" wp14:editId="62FD8407">
                <wp:simplePos x="0" y="0"/>
                <wp:positionH relativeFrom="column">
                  <wp:posOffset>2597785</wp:posOffset>
                </wp:positionH>
                <wp:positionV relativeFrom="paragraph">
                  <wp:posOffset>14605</wp:posOffset>
                </wp:positionV>
                <wp:extent cx="3161665" cy="2484120"/>
                <wp:effectExtent l="0" t="0" r="635" b="0"/>
                <wp:wrapSquare wrapText="bothSides"/>
                <wp:docPr id="2085129197" name="Groep 1"/>
                <wp:cNvGraphicFramePr/>
                <a:graphic xmlns:a="http://schemas.openxmlformats.org/drawingml/2006/main">
                  <a:graphicData uri="http://schemas.microsoft.com/office/word/2010/wordprocessingGroup">
                    <wpg:wgp>
                      <wpg:cNvGrpSpPr/>
                      <wpg:grpSpPr>
                        <a:xfrm>
                          <a:off x="0" y="0"/>
                          <a:ext cx="3161665" cy="2484120"/>
                          <a:chOff x="0" y="0"/>
                          <a:chExt cx="3161665" cy="2484120"/>
                        </a:xfrm>
                      </wpg:grpSpPr>
                      <pic:pic xmlns:pic="http://schemas.openxmlformats.org/drawingml/2006/picture">
                        <pic:nvPicPr>
                          <pic:cNvPr id="794026078" name="Afbeelding 2" descr="Afbeelding met kleding, schoeisel, persoon, jeans&#10;&#10;Door AI gegenereerde inhoud is mogelijk onjuist."/>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61665" cy="2103120"/>
                          </a:xfrm>
                          <a:prstGeom prst="rect">
                            <a:avLst/>
                          </a:prstGeom>
                          <a:noFill/>
                          <a:ln>
                            <a:noFill/>
                          </a:ln>
                        </pic:spPr>
                      </pic:pic>
                      <wps:wsp>
                        <wps:cNvPr id="434617013" name="Tekstvak 2"/>
                        <wps:cNvSpPr txBox="1">
                          <a:spLocks noChangeArrowheads="1"/>
                        </wps:cNvSpPr>
                        <wps:spPr bwMode="auto">
                          <a:xfrm>
                            <a:off x="7620" y="2171700"/>
                            <a:ext cx="3138170" cy="312420"/>
                          </a:xfrm>
                          <a:prstGeom prst="rect">
                            <a:avLst/>
                          </a:prstGeom>
                          <a:noFill/>
                          <a:ln w="9525">
                            <a:noFill/>
                            <a:miter lim="800000"/>
                            <a:headEnd/>
                            <a:tailEnd/>
                          </a:ln>
                        </wps:spPr>
                        <wps:txbx>
                          <w:txbxContent>
                            <w:p w14:paraId="0263047B" w14:textId="37F95EF6" w:rsidR="0011256A" w:rsidRPr="0011256A" w:rsidRDefault="0011256A" w:rsidP="0011256A">
                              <w:pPr>
                                <w:spacing w:line="360" w:lineRule="auto"/>
                                <w:jc w:val="center"/>
                                <w:rPr>
                                  <w:i/>
                                  <w:iCs/>
                                  <w:sz w:val="22"/>
                                  <w:szCs w:val="22"/>
                                </w:rPr>
                              </w:pPr>
                              <w:r w:rsidRPr="0011256A">
                                <w:rPr>
                                  <w:i/>
                                  <w:iCs/>
                                  <w:sz w:val="22"/>
                                  <w:szCs w:val="22"/>
                                </w:rPr>
                                <w:t>Design! - In het lichaam</w:t>
                              </w:r>
                            </w:p>
                          </w:txbxContent>
                        </wps:txbx>
                        <wps:bodyPr rot="0" vert="horz" wrap="square" lIns="91440" tIns="45720" rIns="91440" bIns="45720" anchor="t" anchorCtr="0">
                          <a:noAutofit/>
                        </wps:bodyPr>
                      </wps:wsp>
                    </wpg:wgp>
                  </a:graphicData>
                </a:graphic>
              </wp:anchor>
            </w:drawing>
          </mc:Choice>
          <mc:Fallback>
            <w:pict>
              <v:group w14:anchorId="5E17471F" id="Groep 1" o:spid="_x0000_s1026" style="position:absolute;left:0;text-align:left;margin-left:204.55pt;margin-top:1.15pt;width:248.95pt;height:195.6pt;z-index:251658245" coordsize="31616,248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 o:spid="_x0000_s1027" type="#_x0000_t75" alt="Afbeelding met kleding, schoeisel, persoon, jeans&#10;&#10;Door AI gegenereerde inhoud is mogelijk onjuist." style="position:absolute;width:31616;height:21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">
                  <v:imagedata r:id="rId13" o:title="Afbeelding met kleding, schoeisel, persoon, jeans&#10;&#10;Door AI gegenereerde inhoud is mogelijk onjuist"/>
                </v:shape>
                <v:shapetype id="_x0000_t202" coordsize="21600,21600" o:spt="202" path="m,l,21600r21600,l21600,xe">
                  <v:stroke joinstyle="miter"/>
                  <v:path gradientshapeok="t" o:connecttype="rect"/>
                </v:shapetype>
                <v:shape id="Tekstvak 2" o:spid="_x0000_s1028" type="#_x0000_t202" style="position:absolute;left:76;top:21717;width:31381;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" filled="f" stroked="f">
                  <v:textbox>
                    <w:txbxContent>
                      <w:p w14:paraId="0263047B" w14:textId="37F95EF6" w:rsidR="0011256A" w:rsidRPr="0011256A" w:rsidRDefault="0011256A" w:rsidP="0011256A">
                        <w:pPr>
                          <w:spacing w:line="360" w:lineRule="auto"/>
                          <w:jc w:val="center"/>
                          <w:rPr>
                            <w:i/>
                            <w:iCs/>
                            <w:sz w:val="22"/>
                            <w:szCs w:val="22"/>
                          </w:rPr>
                        </w:pPr>
                        <w:r w:rsidRPr="0011256A">
                          <w:rPr>
                            <w:i/>
                            <w:iCs/>
                            <w:sz w:val="22"/>
                            <w:szCs w:val="22"/>
                          </w:rPr>
                          <w:t>Design! - In het lichaam</w:t>
                        </w:r>
                      </w:p>
                    </w:txbxContent>
                  </v:textbox>
                </v:shape>
                <w10:wrap type="square"/>
              </v:group>
            </w:pict>
          </mc:Fallback>
        </mc:AlternateContent>
      </w:r>
      <w:r w:rsidR="00F731C8" w:rsidRPr="00F731C8">
        <w:rPr>
          <w:sz w:val="22"/>
          <w:szCs w:val="22"/>
        </w:rPr>
        <w:t xml:space="preserve">Rechts van deze opstelling vind je het thema Posthuman. De werken in de vitrines worden belicht vanaf de onderkant. Daarnaast is er een aantal </w:t>
      </w:r>
      <w:r w:rsidR="00F731C8" w:rsidRPr="0036554B">
        <w:rPr>
          <w:b/>
          <w:bCs/>
          <w:sz w:val="22"/>
          <w:szCs w:val="22"/>
        </w:rPr>
        <w:t xml:space="preserve">video’s </w:t>
      </w:r>
      <w:r w:rsidR="00F731C8" w:rsidRPr="00F731C8">
        <w:rPr>
          <w:sz w:val="22"/>
          <w:szCs w:val="22"/>
        </w:rPr>
        <w:t>zichtbaar. Op het grootste scherm is het bovenlichaam van een vrouw zichtbaar, met een grote ketting. De vrouw in de video beweegt en knippert alsof ze een echt mens is.</w:t>
      </w:r>
    </w:p>
    <w:p w14:paraId="2CAEDC6B" w14:textId="016C9395" w:rsidR="0011256A" w:rsidRDefault="0011256A" w:rsidP="001918F7">
      <w:pPr>
        <w:spacing w:line="360" w:lineRule="auto"/>
        <w:jc w:val="both"/>
        <w:rPr>
          <w:sz w:val="22"/>
          <w:szCs w:val="22"/>
        </w:rPr>
      </w:pPr>
    </w:p>
    <w:p w14:paraId="4BFCD360" w14:textId="78CF6026" w:rsidR="00741BFF" w:rsidRDefault="00741BFF" w:rsidP="001918F7">
      <w:pPr>
        <w:spacing w:line="360" w:lineRule="auto"/>
        <w:jc w:val="both"/>
        <w:rPr>
          <w:sz w:val="22"/>
          <w:szCs w:val="22"/>
        </w:rPr>
      </w:pPr>
      <w:r w:rsidRPr="0036554B">
        <w:rPr>
          <w:b/>
          <w:bCs/>
          <w:sz w:val="22"/>
          <w:szCs w:val="22"/>
        </w:rPr>
        <w:t>Ook zijn hier video’s met felle kleuren, zoals roze, en de beelden bewegen op sommige momenten snel of schokkerig</w:t>
      </w:r>
      <w:r w:rsidRPr="00741BFF">
        <w:rPr>
          <w:sz w:val="22"/>
          <w:szCs w:val="22"/>
        </w:rPr>
        <w:t>. Naast deze video’s hangen</w:t>
      </w:r>
      <w:r w:rsidRPr="0001145A">
        <w:rPr>
          <w:b/>
          <w:bCs/>
          <w:sz w:val="22"/>
          <w:szCs w:val="22"/>
        </w:rPr>
        <w:t xml:space="preserve"> koptelefoons</w:t>
      </w:r>
      <w:r w:rsidRPr="00741BFF">
        <w:rPr>
          <w:sz w:val="22"/>
          <w:szCs w:val="22"/>
        </w:rPr>
        <w:t>, die je op mag zetten zodat je het geluid kunt horen. Het geluid uit de koptelefoons kan als hard worden ervaren. In deze ruimte kan het ook zijn dat je het gezoem van de elektriciteit hoort. In het midden van de ruimte staat een leren bank, waar je lekker op kan gaan zitten</w:t>
      </w:r>
      <w:r w:rsidR="00210972">
        <w:rPr>
          <w:sz w:val="22"/>
          <w:szCs w:val="22"/>
        </w:rPr>
        <w:t>.</w:t>
      </w:r>
    </w:p>
    <w:p w14:paraId="261D6A48" w14:textId="77777777" w:rsidR="0065136E" w:rsidRPr="0011256A" w:rsidRDefault="0065136E" w:rsidP="0011256A">
      <w:pPr>
        <w:pBdr>
          <w:bottom w:val="single" w:sz="6" w:space="1" w:color="auto"/>
        </w:pBdr>
        <w:spacing w:line="360" w:lineRule="auto"/>
        <w:jc w:val="both"/>
        <w:rPr>
          <w:b/>
          <w:bCs/>
          <w:sz w:val="22"/>
          <w:szCs w:val="22"/>
        </w:rPr>
      </w:pPr>
    </w:p>
    <w:p w14:paraId="41A0F491" w14:textId="77777777" w:rsidR="0068152D" w:rsidRDefault="0068152D" w:rsidP="00DC33DF">
      <w:pPr>
        <w:spacing w:line="360" w:lineRule="auto"/>
        <w:jc w:val="both"/>
        <w:rPr>
          <w:b/>
          <w:bCs/>
          <w:color w:val="0000CC"/>
        </w:rPr>
      </w:pPr>
    </w:p>
    <w:p w14:paraId="022BDF7C" w14:textId="77777777" w:rsidR="0068152D" w:rsidRDefault="00DC33DF" w:rsidP="0068152D">
      <w:pPr>
        <w:spacing w:line="360" w:lineRule="auto"/>
        <w:jc w:val="both"/>
        <w:rPr>
          <w:b/>
          <w:bCs/>
          <w:color w:val="0000CC"/>
        </w:rPr>
      </w:pPr>
      <w:r>
        <w:rPr>
          <w:b/>
          <w:bCs/>
          <w:color w:val="0000CC"/>
        </w:rPr>
        <w:t>Vorm en vaderland (</w:t>
      </w:r>
      <w:r w:rsidR="001506B0">
        <w:rPr>
          <w:b/>
          <w:bCs/>
          <w:color w:val="0000CC"/>
        </w:rPr>
        <w:t>18 april t/m 20 september 2026)</w:t>
      </w:r>
    </w:p>
    <w:p w14:paraId="625F0D66" w14:textId="77777777" w:rsidR="0068152D" w:rsidRDefault="00DC33DF" w:rsidP="0068152D">
      <w:pPr>
        <w:spacing w:line="360" w:lineRule="auto"/>
        <w:jc w:val="both"/>
        <w:rPr>
          <w:b/>
          <w:bCs/>
          <w:color w:val="0000CC"/>
        </w:rPr>
      </w:pPr>
      <w:r w:rsidRPr="00DC33DF">
        <w:rPr>
          <w:b/>
          <w:bCs/>
          <w:sz w:val="22"/>
          <w:szCs w:val="22"/>
        </w:rPr>
        <w:t xml:space="preserve">De tentoonstelling </w:t>
      </w:r>
      <w:r w:rsidRPr="00DC33DF">
        <w:rPr>
          <w:b/>
          <w:bCs/>
          <w:i/>
          <w:iCs/>
          <w:sz w:val="22"/>
          <w:szCs w:val="22"/>
        </w:rPr>
        <w:t>Vorm en vaderland</w:t>
      </w:r>
      <w:r w:rsidRPr="00DC33DF">
        <w:rPr>
          <w:b/>
          <w:bCs/>
          <w:sz w:val="22"/>
          <w:szCs w:val="22"/>
        </w:rPr>
        <w:t xml:space="preserve"> op de eerste verdieping bevat over het algemeen geen grote prikkels. Er zijn geen harde geluiden, sterke geuren of felle lichten. Hieronder vind je een opsomming van de prikkels die je kan ervaren, zodat je zelf de beslissing kunt nemen of je deze tentoonstelling wilt bezoeken. </w:t>
      </w:r>
    </w:p>
    <w:p w14:paraId="5C6C081A" w14:textId="77777777" w:rsidR="0068152D" w:rsidRDefault="00DC33DF" w:rsidP="0068152D">
      <w:pPr>
        <w:spacing w:line="360" w:lineRule="auto"/>
        <w:jc w:val="both"/>
        <w:rPr>
          <w:b/>
          <w:bCs/>
          <w:color w:val="0000CC"/>
        </w:rPr>
      </w:pPr>
      <w:r w:rsidRPr="00DC33DF">
        <w:rPr>
          <w:b/>
          <w:bCs/>
          <w:sz w:val="22"/>
          <w:szCs w:val="22"/>
        </w:rPr>
        <w:t>Ben je gevoelig voor prikkels, dan is het de moeite waard een rustig moment te kiezen voor je bezoek: van dinsdag t/m donderdag aan het begin (11-12 uur) of einde (16-17 uur) van de dag is het meestal rustiger.</w:t>
      </w:r>
    </w:p>
    <w:p w14:paraId="136B9B44" w14:textId="77777777" w:rsidR="0068152D" w:rsidRDefault="00DC33DF" w:rsidP="0068152D">
      <w:pPr>
        <w:spacing w:line="360" w:lineRule="auto"/>
        <w:jc w:val="both"/>
        <w:rPr>
          <w:b/>
          <w:bCs/>
          <w:color w:val="0000CC"/>
        </w:rPr>
      </w:pPr>
      <w:r w:rsidRPr="00DC33DF">
        <w:rPr>
          <w:b/>
          <w:bCs/>
          <w:sz w:val="22"/>
          <w:szCs w:val="22"/>
        </w:rPr>
        <w:t xml:space="preserve">Visuele prikkels: </w:t>
      </w:r>
      <w:r w:rsidRPr="00DC33DF">
        <w:rPr>
          <w:sz w:val="22"/>
          <w:szCs w:val="22"/>
        </w:rPr>
        <w:t xml:space="preserve">Het licht in de gehele tentoonstelling is gedimd. Sommigen van de ruimtes hebben een felle kleur op de muur. Het visuele contrast tussen ruimtes kan hierdoor soms groot zijn. </w:t>
      </w:r>
    </w:p>
    <w:p w14:paraId="25F4A5F6" w14:textId="77777777" w:rsidR="0068152D" w:rsidRDefault="00DC33DF" w:rsidP="0068152D">
      <w:pPr>
        <w:spacing w:line="360" w:lineRule="auto"/>
        <w:jc w:val="both"/>
        <w:rPr>
          <w:b/>
          <w:bCs/>
          <w:color w:val="0000CC"/>
        </w:rPr>
      </w:pPr>
      <w:r w:rsidRPr="00DC33DF">
        <w:rPr>
          <w:b/>
          <w:bCs/>
          <w:sz w:val="22"/>
          <w:szCs w:val="22"/>
        </w:rPr>
        <w:t>Auditieve prikkels:</w:t>
      </w:r>
      <w:r w:rsidRPr="00DC33DF">
        <w:rPr>
          <w:sz w:val="22"/>
          <w:szCs w:val="22"/>
        </w:rPr>
        <w:t xml:space="preserve"> Op sommige plekken in de tentoonstelling hangen tv-schermen met geluidsfragmenten, deze geluiden zijn over het algemeen niet heel luid.</w:t>
      </w:r>
    </w:p>
    <w:p w14:paraId="4EDA10E4" w14:textId="77777777" w:rsidR="0068152D" w:rsidRDefault="00DC33DF" w:rsidP="0068152D">
      <w:pPr>
        <w:spacing w:line="360" w:lineRule="auto"/>
        <w:jc w:val="both"/>
        <w:rPr>
          <w:b/>
          <w:bCs/>
          <w:color w:val="0000CC"/>
        </w:rPr>
      </w:pPr>
      <w:r w:rsidRPr="00DC33DF">
        <w:rPr>
          <w:b/>
          <w:bCs/>
          <w:sz w:val="22"/>
          <w:szCs w:val="22"/>
        </w:rPr>
        <w:lastRenderedPageBreak/>
        <w:t xml:space="preserve">Tekst: </w:t>
      </w:r>
      <w:r w:rsidRPr="00DC33DF">
        <w:rPr>
          <w:sz w:val="22"/>
          <w:szCs w:val="22"/>
        </w:rPr>
        <w:t>De zaal heeft bevat twee soorten teksten: themateksten en objectteksten. De thema-teksten vormen de algehele leidraad van de tentoonstelling en de objectteksten zijn er voor extra verdieping.</w:t>
      </w:r>
    </w:p>
    <w:p w14:paraId="5779F1E1" w14:textId="066E41AC" w:rsidR="00DC33DF" w:rsidRPr="0068152D" w:rsidRDefault="00DC33DF" w:rsidP="0068152D">
      <w:pPr>
        <w:spacing w:line="360" w:lineRule="auto"/>
        <w:jc w:val="both"/>
        <w:rPr>
          <w:b/>
          <w:bCs/>
          <w:color w:val="0000CC"/>
        </w:rPr>
      </w:pPr>
      <w:r w:rsidRPr="00DC33DF">
        <w:rPr>
          <w:sz w:val="22"/>
          <w:szCs w:val="22"/>
        </w:rPr>
        <w:t>De looppaden binnen de tentoonstelling zijn op sommige stukken best krap, dit kan je niet altijd omzeilen. Doordat er bij elk object een uitgebreide tekst hangt, kan het voorkomen dat mensen langer blijven staan bij bepaalde objecten. Dit kan voor opstoppingen in de tentoonstelling zorgen.</w:t>
      </w:r>
    </w:p>
    <w:p w14:paraId="7C4122C5" w14:textId="77777777" w:rsidR="00DC33DF" w:rsidRPr="00DC33DF" w:rsidRDefault="00DC33DF" w:rsidP="00DC33DF">
      <w:pPr>
        <w:rPr>
          <w:sz w:val="22"/>
          <w:szCs w:val="22"/>
        </w:rPr>
      </w:pPr>
      <w:r w:rsidRPr="00DC33DF">
        <w:rPr>
          <w:noProof/>
          <w:sz w:val="22"/>
          <w:szCs w:val="22"/>
        </w:rPr>
        <w:drawing>
          <wp:anchor distT="0" distB="0" distL="114300" distR="114300" simplePos="0" relativeHeight="251673621" behindDoc="0" locked="0" layoutInCell="1" allowOverlap="1" wp14:anchorId="389BD0A1" wp14:editId="4C9F7D11">
            <wp:simplePos x="0" y="0"/>
            <wp:positionH relativeFrom="margin">
              <wp:posOffset>1711960</wp:posOffset>
            </wp:positionH>
            <wp:positionV relativeFrom="paragraph">
              <wp:posOffset>527685</wp:posOffset>
            </wp:positionV>
            <wp:extent cx="2233930" cy="1675130"/>
            <wp:effectExtent l="0" t="6350" r="7620" b="7620"/>
            <wp:wrapTopAndBottom/>
            <wp:docPr id="1690253174"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253174" name="Afbeelding 1690253174"/>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233930" cy="1675130"/>
                    </a:xfrm>
                    <a:prstGeom prst="rect">
                      <a:avLst/>
                    </a:prstGeom>
                  </pic:spPr>
                </pic:pic>
              </a:graphicData>
            </a:graphic>
            <wp14:sizeRelH relativeFrom="page">
              <wp14:pctWidth>0</wp14:pctWidth>
            </wp14:sizeRelH>
            <wp14:sizeRelV relativeFrom="page">
              <wp14:pctHeight>0</wp14:pctHeight>
            </wp14:sizeRelV>
          </wp:anchor>
        </w:drawing>
      </w:r>
      <w:r w:rsidRPr="00DC33DF">
        <w:rPr>
          <w:noProof/>
          <w:sz w:val="22"/>
          <w:szCs w:val="22"/>
        </w:rPr>
        <w:drawing>
          <wp:anchor distT="0" distB="0" distL="114300" distR="114300" simplePos="0" relativeHeight="251661333" behindDoc="0" locked="0" layoutInCell="1" allowOverlap="1" wp14:anchorId="1D8DC115" wp14:editId="6234F62E">
            <wp:simplePos x="0" y="0"/>
            <wp:positionH relativeFrom="margin">
              <wp:align>left</wp:align>
            </wp:positionH>
            <wp:positionV relativeFrom="paragraph">
              <wp:posOffset>511810</wp:posOffset>
            </wp:positionV>
            <wp:extent cx="2238375" cy="1678305"/>
            <wp:effectExtent l="0" t="5715" r="3810" b="3810"/>
            <wp:wrapSquare wrapText="bothSides"/>
            <wp:docPr id="96376889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768896" name="Afbeelding 963768896"/>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238375" cy="1678305"/>
                    </a:xfrm>
                    <a:prstGeom prst="rect">
                      <a:avLst/>
                    </a:prstGeom>
                  </pic:spPr>
                </pic:pic>
              </a:graphicData>
            </a:graphic>
            <wp14:sizeRelH relativeFrom="page">
              <wp14:pctWidth>0</wp14:pctWidth>
            </wp14:sizeRelH>
            <wp14:sizeRelV relativeFrom="page">
              <wp14:pctHeight>0</wp14:pctHeight>
            </wp14:sizeRelV>
          </wp:anchor>
        </w:drawing>
      </w:r>
      <w:r w:rsidRPr="00DC33DF">
        <w:rPr>
          <w:noProof/>
          <w:sz w:val="22"/>
          <w:szCs w:val="22"/>
        </w:rPr>
        <w:drawing>
          <wp:anchor distT="0" distB="0" distL="114300" distR="114300" simplePos="0" relativeHeight="251674645" behindDoc="0" locked="0" layoutInCell="1" allowOverlap="1" wp14:anchorId="24D51B5A" wp14:editId="1E8720F7">
            <wp:simplePos x="0" y="0"/>
            <wp:positionH relativeFrom="column">
              <wp:posOffset>3740150</wp:posOffset>
            </wp:positionH>
            <wp:positionV relativeFrom="paragraph">
              <wp:posOffset>517525</wp:posOffset>
            </wp:positionV>
            <wp:extent cx="2236470" cy="1677670"/>
            <wp:effectExtent l="0" t="0" r="0" b="0"/>
            <wp:wrapTopAndBottom/>
            <wp:docPr id="348739683"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739683" name="Afbeelding 348739683"/>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2236470" cy="1677670"/>
                    </a:xfrm>
                    <a:prstGeom prst="rect">
                      <a:avLst/>
                    </a:prstGeom>
                  </pic:spPr>
                </pic:pic>
              </a:graphicData>
            </a:graphic>
            <wp14:sizeRelH relativeFrom="page">
              <wp14:pctWidth>0</wp14:pctWidth>
            </wp14:sizeRelH>
            <wp14:sizeRelV relativeFrom="page">
              <wp14:pctHeight>0</wp14:pctHeight>
            </wp14:sizeRelV>
          </wp:anchor>
        </w:drawing>
      </w:r>
      <w:r w:rsidRPr="00DC33DF">
        <w:rPr>
          <w:noProof/>
          <w:sz w:val="22"/>
          <w:szCs w:val="22"/>
        </w:rPr>
        <mc:AlternateContent>
          <mc:Choice Requires="wps">
            <w:drawing>
              <wp:anchor distT="0" distB="0" distL="114300" distR="114300" simplePos="0" relativeHeight="251660309" behindDoc="0" locked="0" layoutInCell="1" allowOverlap="1" wp14:anchorId="41087255" wp14:editId="7C16EF1B">
                <wp:simplePos x="0" y="0"/>
                <wp:positionH relativeFrom="margin">
                  <wp:align>center</wp:align>
                </wp:positionH>
                <wp:positionV relativeFrom="paragraph">
                  <wp:posOffset>10160</wp:posOffset>
                </wp:positionV>
                <wp:extent cx="5962650" cy="19050"/>
                <wp:effectExtent l="0" t="0" r="19050" b="19050"/>
                <wp:wrapNone/>
                <wp:docPr id="1800077642" name="Rechte verbindingslijn 1"/>
                <wp:cNvGraphicFramePr/>
                <a:graphic xmlns:a="http://schemas.openxmlformats.org/drawingml/2006/main">
                  <a:graphicData uri="http://schemas.microsoft.com/office/word/2010/wordprocessingShape">
                    <wps:wsp>
                      <wps:cNvCnPr/>
                      <wps:spPr>
                        <a:xfrm flipV="1">
                          <a:off x="0" y="0"/>
                          <a:ext cx="596265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039A31" id="Rechte verbindingslijn 1" o:spid="_x0000_s1026" style="position:absolute;flip:y;z-index:251660309;visibility:visible;mso-wrap-style:square;mso-wrap-distance-left:9pt;mso-wrap-distance-top:0;mso-wrap-distance-right:9pt;mso-wrap-distance-bottom:0;mso-position-horizontal:center;mso-position-horizontal-relative:margin;mso-position-vertical:absolute;mso-position-vertical-relative:text" from="0,.8pt" to="469.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" strokecolor="black [3200]" strokeweight="1pt">
                <v:stroke joinstyle="miter"/>
                <w10:wrap anchorx="margin"/>
              </v:line>
            </w:pict>
          </mc:Fallback>
        </mc:AlternateContent>
      </w:r>
    </w:p>
    <w:p w14:paraId="69DFDE31" w14:textId="77777777" w:rsidR="00DC33DF" w:rsidRPr="00BB6F56" w:rsidRDefault="00DC33DF" w:rsidP="00BB6F56">
      <w:pPr>
        <w:rPr>
          <w:sz w:val="22"/>
          <w:szCs w:val="22"/>
        </w:rPr>
      </w:pPr>
    </w:p>
    <w:p w14:paraId="4C5BFD1B" w14:textId="77777777" w:rsidR="00DC33DF" w:rsidRPr="00BB6F56" w:rsidRDefault="00DC33DF" w:rsidP="00BB6F56">
      <w:pPr>
        <w:rPr>
          <w:sz w:val="22"/>
          <w:szCs w:val="22"/>
        </w:rPr>
      </w:pPr>
      <w:r w:rsidRPr="00BB6F56">
        <w:rPr>
          <w:sz w:val="22"/>
          <w:szCs w:val="22"/>
        </w:rPr>
        <w:t xml:space="preserve">Bij binnenkomst van de zaal loop je direct tegen bovenstaande muur aan. Hier wordt de tentoonstelling en de thematiek geïntroduceerd. Bij binnenkomst loop je linksom, tegen de klok in. Ook staan er bij binnenkomst twee bankjes waar je even rustig kan gaan zitten. Er zijn door de tentoonstelling heen in totaal nog 3 bankjes verspreid. Let er wel op dat deze bankjes midden in de ruimte staan en misschien niet de nodige rust bieden. De bankjes bij binnenkomst staan op een rustigere plek. </w:t>
      </w:r>
    </w:p>
    <w:p w14:paraId="0009BF97" w14:textId="77777777" w:rsidR="00DC33DF" w:rsidRPr="00DC33DF" w:rsidRDefault="00DC33DF" w:rsidP="00DC33DF">
      <w:pPr>
        <w:rPr>
          <w:sz w:val="22"/>
          <w:szCs w:val="22"/>
        </w:rPr>
      </w:pPr>
      <w:r w:rsidRPr="00DC33DF">
        <w:rPr>
          <w:noProof/>
          <w:sz w:val="22"/>
          <w:szCs w:val="22"/>
        </w:rPr>
        <w:drawing>
          <wp:anchor distT="0" distB="0" distL="114300" distR="114300" simplePos="0" relativeHeight="251663381" behindDoc="0" locked="0" layoutInCell="1" allowOverlap="1" wp14:anchorId="16DFE2E9" wp14:editId="2610C11D">
            <wp:simplePos x="0" y="0"/>
            <wp:positionH relativeFrom="column">
              <wp:posOffset>3823335</wp:posOffset>
            </wp:positionH>
            <wp:positionV relativeFrom="paragraph">
              <wp:posOffset>279400</wp:posOffset>
            </wp:positionV>
            <wp:extent cx="2233930" cy="1675130"/>
            <wp:effectExtent l="0" t="0" r="1270" b="1270"/>
            <wp:wrapThrough wrapText="bothSides">
              <wp:wrapPolygon edited="0">
                <wp:start x="0" y="21600"/>
                <wp:lineTo x="21489" y="21600"/>
                <wp:lineTo x="21489" y="147"/>
                <wp:lineTo x="0" y="147"/>
                <wp:lineTo x="0" y="21600"/>
              </wp:wrapPolygon>
            </wp:wrapThrough>
            <wp:docPr id="806976211"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976211" name="Afbeelding 806976211"/>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233930" cy="1675130"/>
                    </a:xfrm>
                    <a:prstGeom prst="rect">
                      <a:avLst/>
                    </a:prstGeom>
                  </pic:spPr>
                </pic:pic>
              </a:graphicData>
            </a:graphic>
            <wp14:sizeRelH relativeFrom="page">
              <wp14:pctWidth>0</wp14:pctWidth>
            </wp14:sizeRelH>
            <wp14:sizeRelV relativeFrom="page">
              <wp14:pctHeight>0</wp14:pctHeight>
            </wp14:sizeRelV>
          </wp:anchor>
        </w:drawing>
      </w:r>
      <w:r w:rsidRPr="00DC33DF">
        <w:rPr>
          <w:noProof/>
          <w:sz w:val="22"/>
          <w:szCs w:val="22"/>
        </w:rPr>
        <w:drawing>
          <wp:anchor distT="0" distB="0" distL="114300" distR="114300" simplePos="0" relativeHeight="251664405" behindDoc="1" locked="0" layoutInCell="1" allowOverlap="1" wp14:anchorId="6BCD3F69" wp14:editId="3C06A318">
            <wp:simplePos x="0" y="0"/>
            <wp:positionH relativeFrom="column">
              <wp:posOffset>1814195</wp:posOffset>
            </wp:positionH>
            <wp:positionV relativeFrom="paragraph">
              <wp:posOffset>280035</wp:posOffset>
            </wp:positionV>
            <wp:extent cx="2236470" cy="1677035"/>
            <wp:effectExtent l="317" t="0" r="0" b="0"/>
            <wp:wrapThrough wrapText="bothSides">
              <wp:wrapPolygon edited="0">
                <wp:start x="3" y="21604"/>
                <wp:lineTo x="21468" y="21604"/>
                <wp:lineTo x="21468" y="176"/>
                <wp:lineTo x="3" y="176"/>
                <wp:lineTo x="3" y="21604"/>
              </wp:wrapPolygon>
            </wp:wrapThrough>
            <wp:docPr id="1648155149"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155149" name="Afbeelding 1648155149"/>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236470" cy="1677035"/>
                    </a:xfrm>
                    <a:prstGeom prst="rect">
                      <a:avLst/>
                    </a:prstGeom>
                  </pic:spPr>
                </pic:pic>
              </a:graphicData>
            </a:graphic>
            <wp14:sizeRelH relativeFrom="page">
              <wp14:pctWidth>0</wp14:pctWidth>
            </wp14:sizeRelH>
            <wp14:sizeRelV relativeFrom="page">
              <wp14:pctHeight>0</wp14:pctHeight>
            </wp14:sizeRelV>
          </wp:anchor>
        </w:drawing>
      </w:r>
      <w:r w:rsidRPr="00DC33DF">
        <w:rPr>
          <w:noProof/>
          <w:sz w:val="22"/>
          <w:szCs w:val="22"/>
        </w:rPr>
        <w:drawing>
          <wp:anchor distT="0" distB="0" distL="114300" distR="114300" simplePos="0" relativeHeight="251662357" behindDoc="0" locked="0" layoutInCell="1" allowOverlap="1" wp14:anchorId="65ABA49C" wp14:editId="04D6ED29">
            <wp:simplePos x="0" y="0"/>
            <wp:positionH relativeFrom="column">
              <wp:posOffset>-220980</wp:posOffset>
            </wp:positionH>
            <wp:positionV relativeFrom="paragraph">
              <wp:posOffset>279400</wp:posOffset>
            </wp:positionV>
            <wp:extent cx="2230755" cy="1672590"/>
            <wp:effectExtent l="0" t="317" r="4127" b="4128"/>
            <wp:wrapThrough wrapText="bothSides">
              <wp:wrapPolygon edited="0">
                <wp:start x="-3" y="21596"/>
                <wp:lineTo x="21517" y="21596"/>
                <wp:lineTo x="21517" y="111"/>
                <wp:lineTo x="-3" y="111"/>
                <wp:lineTo x="-3" y="21596"/>
              </wp:wrapPolygon>
            </wp:wrapThrough>
            <wp:docPr id="710498987"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498987" name="Afbeelding 710498987"/>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2230755" cy="1672590"/>
                    </a:xfrm>
                    <a:prstGeom prst="rect">
                      <a:avLst/>
                    </a:prstGeom>
                  </pic:spPr>
                </pic:pic>
              </a:graphicData>
            </a:graphic>
            <wp14:sizeRelH relativeFrom="page">
              <wp14:pctWidth>0</wp14:pctWidth>
            </wp14:sizeRelH>
            <wp14:sizeRelV relativeFrom="page">
              <wp14:pctHeight>0</wp14:pctHeight>
            </wp14:sizeRelV>
          </wp:anchor>
        </w:drawing>
      </w:r>
    </w:p>
    <w:p w14:paraId="1107C1F9" w14:textId="77777777" w:rsidR="00DC33DF" w:rsidRPr="00DC33DF" w:rsidRDefault="00DC33DF" w:rsidP="00DC33DF">
      <w:pPr>
        <w:rPr>
          <w:sz w:val="22"/>
          <w:szCs w:val="22"/>
        </w:rPr>
      </w:pPr>
      <w:r w:rsidRPr="00DC33DF">
        <w:rPr>
          <w:noProof/>
          <w:sz w:val="22"/>
          <w:szCs w:val="22"/>
        </w:rPr>
        <w:lastRenderedPageBreak/>
        <w:drawing>
          <wp:anchor distT="0" distB="0" distL="114300" distR="114300" simplePos="0" relativeHeight="251667477" behindDoc="0" locked="0" layoutInCell="1" allowOverlap="1" wp14:anchorId="4454F45E" wp14:editId="0A2F9604">
            <wp:simplePos x="0" y="0"/>
            <wp:positionH relativeFrom="column">
              <wp:posOffset>1784985</wp:posOffset>
            </wp:positionH>
            <wp:positionV relativeFrom="paragraph">
              <wp:posOffset>928370</wp:posOffset>
            </wp:positionV>
            <wp:extent cx="2234565" cy="1676400"/>
            <wp:effectExtent l="0" t="6667" r="6667" b="6668"/>
            <wp:wrapTopAndBottom/>
            <wp:docPr id="1714078559"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078559" name="Afbeelding 1714078559"/>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2234565" cy="1676400"/>
                    </a:xfrm>
                    <a:prstGeom prst="rect">
                      <a:avLst/>
                    </a:prstGeom>
                  </pic:spPr>
                </pic:pic>
              </a:graphicData>
            </a:graphic>
            <wp14:sizeRelH relativeFrom="page">
              <wp14:pctWidth>0</wp14:pctWidth>
            </wp14:sizeRelH>
            <wp14:sizeRelV relativeFrom="page">
              <wp14:pctHeight>0</wp14:pctHeight>
            </wp14:sizeRelV>
          </wp:anchor>
        </w:drawing>
      </w:r>
      <w:r w:rsidRPr="00DC33DF">
        <w:rPr>
          <w:noProof/>
          <w:sz w:val="22"/>
          <w:szCs w:val="22"/>
        </w:rPr>
        <w:drawing>
          <wp:anchor distT="0" distB="0" distL="114300" distR="114300" simplePos="0" relativeHeight="251665429" behindDoc="0" locked="0" layoutInCell="1" allowOverlap="1" wp14:anchorId="5E9ABF17" wp14:editId="71A1B290">
            <wp:simplePos x="0" y="0"/>
            <wp:positionH relativeFrom="column">
              <wp:posOffset>-257810</wp:posOffset>
            </wp:positionH>
            <wp:positionV relativeFrom="paragraph">
              <wp:posOffset>924560</wp:posOffset>
            </wp:positionV>
            <wp:extent cx="2234565" cy="1675765"/>
            <wp:effectExtent l="0" t="6350" r="6985" b="6985"/>
            <wp:wrapTopAndBottom/>
            <wp:docPr id="1672517126"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517126" name="Afbeelding 1672517126"/>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2234565" cy="1675765"/>
                    </a:xfrm>
                    <a:prstGeom prst="rect">
                      <a:avLst/>
                    </a:prstGeom>
                  </pic:spPr>
                </pic:pic>
              </a:graphicData>
            </a:graphic>
            <wp14:sizeRelH relativeFrom="page">
              <wp14:pctWidth>0</wp14:pctWidth>
            </wp14:sizeRelH>
            <wp14:sizeRelV relativeFrom="page">
              <wp14:pctHeight>0</wp14:pctHeight>
            </wp14:sizeRelV>
          </wp:anchor>
        </w:drawing>
      </w:r>
      <w:r w:rsidRPr="00DC33DF">
        <w:rPr>
          <w:noProof/>
          <w:sz w:val="22"/>
          <w:szCs w:val="22"/>
        </w:rPr>
        <w:drawing>
          <wp:anchor distT="0" distB="0" distL="114300" distR="114300" simplePos="0" relativeHeight="251666453" behindDoc="0" locked="0" layoutInCell="1" allowOverlap="1" wp14:anchorId="634C3D04" wp14:editId="7ECDA248">
            <wp:simplePos x="0" y="0"/>
            <wp:positionH relativeFrom="column">
              <wp:posOffset>3940175</wp:posOffset>
            </wp:positionH>
            <wp:positionV relativeFrom="paragraph">
              <wp:posOffset>923925</wp:posOffset>
            </wp:positionV>
            <wp:extent cx="2235835" cy="1677035"/>
            <wp:effectExtent l="0" t="0" r="0" b="0"/>
            <wp:wrapTopAndBottom/>
            <wp:docPr id="1531698706"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698706" name="Afbeelding 1531698706"/>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2235835" cy="1677035"/>
                    </a:xfrm>
                    <a:prstGeom prst="rect">
                      <a:avLst/>
                    </a:prstGeom>
                  </pic:spPr>
                </pic:pic>
              </a:graphicData>
            </a:graphic>
            <wp14:sizeRelH relativeFrom="page">
              <wp14:pctWidth>0</wp14:pctWidth>
            </wp14:sizeRelH>
            <wp14:sizeRelV relativeFrom="page">
              <wp14:pctHeight>0</wp14:pctHeight>
            </wp14:sizeRelV>
          </wp:anchor>
        </w:drawing>
      </w:r>
      <w:r w:rsidRPr="00DC33DF">
        <w:rPr>
          <w:sz w:val="22"/>
          <w:szCs w:val="22"/>
        </w:rPr>
        <w:t xml:space="preserve">De zes verschillende ruimtes hebben allemaal een eigen kleur. Hier is voor gekozen om een duidelijke scheiding te kunnen maken tussen verschillende thema’s. Het contrast tussen deze ruimtes is groot en kan hierdoor als onprettig worden ervaren. </w:t>
      </w:r>
    </w:p>
    <w:p w14:paraId="71A9372F" w14:textId="77777777" w:rsidR="00DC33DF" w:rsidRPr="00DC33DF" w:rsidRDefault="00DC33DF" w:rsidP="00DC33DF">
      <w:pPr>
        <w:rPr>
          <w:sz w:val="22"/>
          <w:szCs w:val="22"/>
        </w:rPr>
      </w:pPr>
    </w:p>
    <w:p w14:paraId="03B709BF" w14:textId="77777777" w:rsidR="00DC33DF" w:rsidRPr="00DC33DF" w:rsidRDefault="00DC33DF" w:rsidP="00DC33DF">
      <w:pPr>
        <w:rPr>
          <w:sz w:val="22"/>
          <w:szCs w:val="22"/>
        </w:rPr>
      </w:pPr>
      <w:r w:rsidRPr="00DC33DF">
        <w:rPr>
          <w:noProof/>
          <w:sz w:val="22"/>
          <w:szCs w:val="22"/>
        </w:rPr>
        <w:drawing>
          <wp:anchor distT="0" distB="0" distL="114300" distR="114300" simplePos="0" relativeHeight="251669525" behindDoc="0" locked="0" layoutInCell="1" allowOverlap="1" wp14:anchorId="31D7B093" wp14:editId="3A9DBA2A">
            <wp:simplePos x="0" y="0"/>
            <wp:positionH relativeFrom="column">
              <wp:posOffset>3313430</wp:posOffset>
            </wp:positionH>
            <wp:positionV relativeFrom="paragraph">
              <wp:posOffset>1083310</wp:posOffset>
            </wp:positionV>
            <wp:extent cx="2237740" cy="1678305"/>
            <wp:effectExtent l="317" t="0" r="0" b="0"/>
            <wp:wrapTopAndBottom/>
            <wp:docPr id="1097470660"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470660" name="Afbeelding 1097470660"/>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2237740" cy="1678305"/>
                    </a:xfrm>
                    <a:prstGeom prst="rect">
                      <a:avLst/>
                    </a:prstGeom>
                  </pic:spPr>
                </pic:pic>
              </a:graphicData>
            </a:graphic>
            <wp14:sizeRelH relativeFrom="page">
              <wp14:pctWidth>0</wp14:pctWidth>
            </wp14:sizeRelH>
            <wp14:sizeRelV relativeFrom="page">
              <wp14:pctHeight>0</wp14:pctHeight>
            </wp14:sizeRelV>
          </wp:anchor>
        </w:drawing>
      </w:r>
      <w:r w:rsidRPr="00DC33DF">
        <w:rPr>
          <w:noProof/>
          <w:sz w:val="22"/>
          <w:szCs w:val="22"/>
        </w:rPr>
        <w:drawing>
          <wp:anchor distT="0" distB="0" distL="114300" distR="114300" simplePos="0" relativeHeight="251668501" behindDoc="0" locked="0" layoutInCell="1" allowOverlap="1" wp14:anchorId="4FFBB107" wp14:editId="05C3363C">
            <wp:simplePos x="0" y="0"/>
            <wp:positionH relativeFrom="column">
              <wp:posOffset>133985</wp:posOffset>
            </wp:positionH>
            <wp:positionV relativeFrom="paragraph">
              <wp:posOffset>1072515</wp:posOffset>
            </wp:positionV>
            <wp:extent cx="2238375" cy="1678940"/>
            <wp:effectExtent l="318" t="0" r="0" b="0"/>
            <wp:wrapTopAndBottom/>
            <wp:docPr id="7575497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549711" name="Afbeelding 757549711"/>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2238375" cy="1678940"/>
                    </a:xfrm>
                    <a:prstGeom prst="rect">
                      <a:avLst/>
                    </a:prstGeom>
                  </pic:spPr>
                </pic:pic>
              </a:graphicData>
            </a:graphic>
            <wp14:sizeRelH relativeFrom="page">
              <wp14:pctWidth>0</wp14:pctWidth>
            </wp14:sizeRelH>
            <wp14:sizeRelV relativeFrom="page">
              <wp14:pctHeight>0</wp14:pctHeight>
            </wp14:sizeRelV>
          </wp:anchor>
        </w:drawing>
      </w:r>
      <w:r w:rsidRPr="00DC33DF">
        <w:rPr>
          <w:sz w:val="22"/>
          <w:szCs w:val="22"/>
        </w:rPr>
        <w:t xml:space="preserve">In sommige hoeken van de zaal is het licht niet zo helder. Het kan zijn dat hierdoor bepaalde teksten minder goed leesbaar zijn. Ook hangen er vaak tv schermen op deze donkere plekken; dit zorgt voor een groot contrast tussen licht en donker. </w:t>
      </w:r>
    </w:p>
    <w:p w14:paraId="1FFD959E" w14:textId="77777777" w:rsidR="00DC33DF" w:rsidRPr="00DC33DF" w:rsidRDefault="00DC33DF" w:rsidP="00DC33DF">
      <w:pPr>
        <w:rPr>
          <w:sz w:val="22"/>
          <w:szCs w:val="22"/>
        </w:rPr>
      </w:pPr>
    </w:p>
    <w:p w14:paraId="5E618ED6" w14:textId="77777777" w:rsidR="00DC33DF" w:rsidRPr="00DC33DF" w:rsidRDefault="00DC33DF" w:rsidP="00DC33DF">
      <w:pPr>
        <w:rPr>
          <w:sz w:val="22"/>
          <w:szCs w:val="22"/>
        </w:rPr>
      </w:pPr>
      <w:r w:rsidRPr="00DC33DF">
        <w:rPr>
          <w:sz w:val="22"/>
          <w:szCs w:val="22"/>
        </w:rPr>
        <w:t>Het is een vrij indrukwekkend ontworpen tentoonstelling met meerdere imposante bouwwerken. Dit zorgt voor schaduwen op de vloer met veel kleurverschil. Bovenstaande koepel is een soort tunnel waar je onder door gaat: hij aan beide zijkanten en de bovenkant afgesloten. Je kunt er ook voor kiezen om hier omheen te lopen.</w:t>
      </w:r>
    </w:p>
    <w:p w14:paraId="5FB189AC" w14:textId="77777777" w:rsidR="00DC33DF" w:rsidRPr="00DC33DF" w:rsidRDefault="00DC33DF" w:rsidP="00DC33DF">
      <w:pPr>
        <w:rPr>
          <w:sz w:val="22"/>
          <w:szCs w:val="22"/>
        </w:rPr>
      </w:pPr>
      <w:r w:rsidRPr="00DC33DF">
        <w:rPr>
          <w:noProof/>
          <w:sz w:val="22"/>
          <w:szCs w:val="22"/>
        </w:rPr>
        <w:lastRenderedPageBreak/>
        <w:drawing>
          <wp:anchor distT="0" distB="0" distL="114300" distR="114300" simplePos="0" relativeHeight="251671573" behindDoc="0" locked="0" layoutInCell="1" allowOverlap="1" wp14:anchorId="2D04435C" wp14:editId="1798F6AB">
            <wp:simplePos x="0" y="0"/>
            <wp:positionH relativeFrom="column">
              <wp:posOffset>3773170</wp:posOffset>
            </wp:positionH>
            <wp:positionV relativeFrom="paragraph">
              <wp:posOffset>568960</wp:posOffset>
            </wp:positionV>
            <wp:extent cx="2237740" cy="1678305"/>
            <wp:effectExtent l="317" t="0" r="0" b="0"/>
            <wp:wrapTopAndBottom/>
            <wp:docPr id="487085772"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085772" name="Afbeelding 487085772"/>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2237740" cy="1678305"/>
                    </a:xfrm>
                    <a:prstGeom prst="rect">
                      <a:avLst/>
                    </a:prstGeom>
                  </pic:spPr>
                </pic:pic>
              </a:graphicData>
            </a:graphic>
            <wp14:sizeRelH relativeFrom="page">
              <wp14:pctWidth>0</wp14:pctWidth>
            </wp14:sizeRelH>
            <wp14:sizeRelV relativeFrom="page">
              <wp14:pctHeight>0</wp14:pctHeight>
            </wp14:sizeRelV>
          </wp:anchor>
        </w:drawing>
      </w:r>
      <w:r w:rsidRPr="00DC33DF">
        <w:rPr>
          <w:noProof/>
          <w:sz w:val="22"/>
          <w:szCs w:val="22"/>
        </w:rPr>
        <w:drawing>
          <wp:anchor distT="0" distB="0" distL="114300" distR="114300" simplePos="0" relativeHeight="251672597" behindDoc="0" locked="0" layoutInCell="1" allowOverlap="1" wp14:anchorId="623BB438" wp14:editId="277DA7BB">
            <wp:simplePos x="0" y="0"/>
            <wp:positionH relativeFrom="column">
              <wp:posOffset>1717040</wp:posOffset>
            </wp:positionH>
            <wp:positionV relativeFrom="paragraph">
              <wp:posOffset>567055</wp:posOffset>
            </wp:positionV>
            <wp:extent cx="2239010" cy="1678940"/>
            <wp:effectExtent l="635" t="0" r="0" b="0"/>
            <wp:wrapTopAndBottom/>
            <wp:docPr id="1080583621"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583621" name="Afbeelding 1080583621"/>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2239010" cy="1678940"/>
                    </a:xfrm>
                    <a:prstGeom prst="rect">
                      <a:avLst/>
                    </a:prstGeom>
                  </pic:spPr>
                </pic:pic>
              </a:graphicData>
            </a:graphic>
            <wp14:sizeRelH relativeFrom="page">
              <wp14:pctWidth>0</wp14:pctWidth>
            </wp14:sizeRelH>
            <wp14:sizeRelV relativeFrom="page">
              <wp14:pctHeight>0</wp14:pctHeight>
            </wp14:sizeRelV>
          </wp:anchor>
        </w:drawing>
      </w:r>
      <w:r w:rsidRPr="00DC33DF">
        <w:rPr>
          <w:noProof/>
          <w:sz w:val="22"/>
          <w:szCs w:val="22"/>
        </w:rPr>
        <w:drawing>
          <wp:anchor distT="0" distB="0" distL="114300" distR="114300" simplePos="0" relativeHeight="251670549" behindDoc="0" locked="0" layoutInCell="1" allowOverlap="1" wp14:anchorId="1A986D2E" wp14:editId="64A132AF">
            <wp:simplePos x="0" y="0"/>
            <wp:positionH relativeFrom="column">
              <wp:posOffset>-316230</wp:posOffset>
            </wp:positionH>
            <wp:positionV relativeFrom="paragraph">
              <wp:posOffset>568325</wp:posOffset>
            </wp:positionV>
            <wp:extent cx="2239010" cy="1678940"/>
            <wp:effectExtent l="635" t="0" r="0" b="0"/>
            <wp:wrapTopAndBottom/>
            <wp:docPr id="1849867362"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867362" name="Afbeelding 1849867362"/>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2239010" cy="1678940"/>
                    </a:xfrm>
                    <a:prstGeom prst="rect">
                      <a:avLst/>
                    </a:prstGeom>
                  </pic:spPr>
                </pic:pic>
              </a:graphicData>
            </a:graphic>
            <wp14:sizeRelH relativeFrom="page">
              <wp14:pctWidth>0</wp14:pctWidth>
            </wp14:sizeRelH>
            <wp14:sizeRelV relativeFrom="page">
              <wp14:pctHeight>0</wp14:pctHeight>
            </wp14:sizeRelV>
          </wp:anchor>
        </w:drawing>
      </w:r>
    </w:p>
    <w:p w14:paraId="38FB74D6" w14:textId="77777777" w:rsidR="00DC33DF" w:rsidRPr="00DC33DF" w:rsidRDefault="00DC33DF" w:rsidP="00DC33DF">
      <w:pPr>
        <w:rPr>
          <w:sz w:val="22"/>
          <w:szCs w:val="22"/>
        </w:rPr>
      </w:pPr>
    </w:p>
    <w:p w14:paraId="21BDF80E" w14:textId="77777777" w:rsidR="00DC33DF" w:rsidRPr="00DC33DF" w:rsidRDefault="00DC33DF" w:rsidP="00DC33DF">
      <w:pPr>
        <w:rPr>
          <w:sz w:val="22"/>
          <w:szCs w:val="22"/>
        </w:rPr>
      </w:pPr>
      <w:r w:rsidRPr="00DC33DF">
        <w:rPr>
          <w:sz w:val="22"/>
          <w:szCs w:val="22"/>
        </w:rPr>
        <w:t xml:space="preserve">De voorlaatste ruimte ‘Het vaderland consumeren’ geeft audiovisueel de meeste prikkels. In deze relatief kleine ruimte hangen meerdere schermen waarvan het geluid overlapt. Ook zitten er twee krappe doorgangen in deze ruimte waar mogelijk opstoppingen ontstaan doordat er op die plekken ook aan twee kanten objecten te zien zijn. Deze krappe doorgangen kan je niet omzeilen. </w:t>
      </w:r>
    </w:p>
    <w:p w14:paraId="0FE2016A" w14:textId="77777777" w:rsidR="00DC33DF" w:rsidRPr="00DC33DF" w:rsidRDefault="00DC33DF" w:rsidP="00DC33DF">
      <w:pPr>
        <w:rPr>
          <w:sz w:val="22"/>
          <w:szCs w:val="22"/>
        </w:rPr>
      </w:pPr>
    </w:p>
    <w:p w14:paraId="6C5CE831" w14:textId="77777777" w:rsidR="00DC33DF" w:rsidRPr="00DC33DF" w:rsidRDefault="00DC33DF" w:rsidP="00DC33DF">
      <w:pPr>
        <w:jc w:val="center"/>
        <w:rPr>
          <w:sz w:val="22"/>
          <w:szCs w:val="22"/>
        </w:rPr>
      </w:pPr>
      <w:r w:rsidRPr="00DC33DF">
        <w:rPr>
          <w:noProof/>
          <w:sz w:val="22"/>
          <w:szCs w:val="22"/>
        </w:rPr>
        <w:drawing>
          <wp:inline distT="0" distB="0" distL="0" distR="0" wp14:anchorId="17224D87" wp14:editId="1A04E161">
            <wp:extent cx="2240503" cy="1680376"/>
            <wp:effectExtent l="635" t="0" r="0" b="0"/>
            <wp:docPr id="13823127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31276" name="Afbeelding 138231276"/>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2313792" cy="1735343"/>
                    </a:xfrm>
                    <a:prstGeom prst="rect">
                      <a:avLst/>
                    </a:prstGeom>
                  </pic:spPr>
                </pic:pic>
              </a:graphicData>
            </a:graphic>
          </wp:inline>
        </w:drawing>
      </w:r>
    </w:p>
    <w:p w14:paraId="434491D7" w14:textId="77777777" w:rsidR="00DC33DF" w:rsidRPr="00DC33DF" w:rsidRDefault="00DC33DF" w:rsidP="00DC33DF">
      <w:pPr>
        <w:rPr>
          <w:sz w:val="22"/>
          <w:szCs w:val="22"/>
        </w:rPr>
      </w:pPr>
      <w:r w:rsidRPr="00DC33DF">
        <w:rPr>
          <w:sz w:val="22"/>
          <w:szCs w:val="22"/>
        </w:rPr>
        <w:t>Als laatste kom je in de epiloog ruimte. Hier word je als bezoeker uitgenodigd om zelf het ‘wereldburger paspoort’ in te vullen. Het kan voorkomen dat hier meerdere mensen aan de tafel zitten, waardoor het rumoerig kan aanvoelen. Het kan overigens ook gezien worden als een plek om zelf aan de slag te gaan en tot rust te komen, voor of na de tentoonstelling.</w:t>
      </w:r>
    </w:p>
    <w:p w14:paraId="722EB1D5" w14:textId="77777777" w:rsidR="006C681D" w:rsidRDefault="006C681D" w:rsidP="006C681D">
      <w:pPr>
        <w:rPr>
          <w:b/>
          <w:bCs/>
          <w:color w:val="0000CC"/>
        </w:rPr>
      </w:pPr>
    </w:p>
    <w:p w14:paraId="508A81E2" w14:textId="77777777" w:rsidR="006C681D" w:rsidRDefault="006C681D" w:rsidP="006C681D">
      <w:pPr>
        <w:rPr>
          <w:b/>
          <w:bCs/>
          <w:color w:val="0000CC"/>
        </w:rPr>
      </w:pPr>
    </w:p>
    <w:p w14:paraId="489CD995" w14:textId="77777777" w:rsidR="006C681D" w:rsidRDefault="006C681D" w:rsidP="0011256A">
      <w:pPr>
        <w:pBdr>
          <w:bottom w:val="single" w:sz="6" w:space="1" w:color="auto"/>
        </w:pBdr>
        <w:spacing w:line="360" w:lineRule="auto"/>
        <w:jc w:val="both"/>
        <w:rPr>
          <w:b/>
          <w:bCs/>
          <w:color w:val="0000CC"/>
        </w:rPr>
      </w:pPr>
    </w:p>
    <w:p w14:paraId="55AB6F3A" w14:textId="77777777" w:rsidR="006C681D" w:rsidRDefault="006C681D" w:rsidP="0011256A">
      <w:pPr>
        <w:spacing w:line="360" w:lineRule="auto"/>
        <w:jc w:val="both"/>
        <w:rPr>
          <w:b/>
          <w:bCs/>
          <w:color w:val="0000CC"/>
        </w:rPr>
      </w:pPr>
    </w:p>
    <w:p w14:paraId="37BEEDDA" w14:textId="43EF7D6C" w:rsidR="007F6511" w:rsidRPr="00EE185D" w:rsidRDefault="000960CD" w:rsidP="0011256A">
      <w:pPr>
        <w:spacing w:line="360" w:lineRule="auto"/>
        <w:jc w:val="both"/>
        <w:rPr>
          <w:b/>
          <w:bCs/>
          <w:color w:val="0000CC"/>
        </w:rPr>
      </w:pPr>
      <w:r w:rsidRPr="00EE185D">
        <w:rPr>
          <w:b/>
          <w:bCs/>
          <w:color w:val="0000CC"/>
        </w:rPr>
        <w:lastRenderedPageBreak/>
        <w:t>De omloop (bij de trap, tweede verdieping)</w:t>
      </w:r>
    </w:p>
    <w:p w14:paraId="204A1FB7" w14:textId="5F9C844B" w:rsidR="00AE76F7" w:rsidRPr="0011256A" w:rsidRDefault="00E422CE" w:rsidP="0011256A">
      <w:pPr>
        <w:spacing w:line="360" w:lineRule="auto"/>
        <w:jc w:val="both"/>
        <w:rPr>
          <w:sz w:val="22"/>
          <w:szCs w:val="22"/>
        </w:rPr>
      </w:pPr>
      <w:r w:rsidRPr="0011256A">
        <w:rPr>
          <w:sz w:val="22"/>
          <w:szCs w:val="22"/>
        </w:rPr>
        <w:t>Als je verder met de trap naar boven gaat kom je op de tweede verdieping. Hier bevindt zich de omloop. Je kunt hier prikkels ervaren door de opening van de trap, zoals pratende mensen op andere verdiepingen. Ook kun je hier prikkels ervaren van het plafondraam, waar zonlicht doorheen schijnt.</w:t>
      </w:r>
      <w:r w:rsidR="00AE76F7" w:rsidRPr="0011256A">
        <w:rPr>
          <w:sz w:val="22"/>
          <w:szCs w:val="22"/>
        </w:rPr>
        <w:t xml:space="preserve"> </w:t>
      </w:r>
    </w:p>
    <w:p w14:paraId="007D017D" w14:textId="35BA4AAB" w:rsidR="00AE76F7" w:rsidRPr="0011256A" w:rsidRDefault="00AE76F7" w:rsidP="0011256A">
      <w:pPr>
        <w:spacing w:line="360" w:lineRule="auto"/>
        <w:jc w:val="both"/>
        <w:rPr>
          <w:sz w:val="22"/>
          <w:szCs w:val="22"/>
        </w:rPr>
      </w:pPr>
      <w:r w:rsidRPr="0011256A">
        <w:rPr>
          <w:sz w:val="22"/>
          <w:szCs w:val="22"/>
        </w:rPr>
        <w:t xml:space="preserve">Op de omloop is een semipermanente opstelling te bekijken. Tegenover de trap zie je meteen een video van mensen die geïnterviewd worden en daarbij vertellen over de sieraden die ze dragen. Naast de video hangt een scherm met tekst over de tentoonstelling. Deze tekst is gemaakt van kleine blauwe bolletjes, die soms bewegen en verplaatsen over het beeldscherm. Rondom de trap worden sieraden tentoongesteld. Deze worden vanaf onder belicht. </w:t>
      </w:r>
    </w:p>
    <w:p w14:paraId="4F52A9F3" w14:textId="03438878" w:rsidR="00AE76F7" w:rsidRPr="0011256A" w:rsidRDefault="002868CF" w:rsidP="0011256A">
      <w:pPr>
        <w:spacing w:line="360" w:lineRule="auto"/>
        <w:jc w:val="both"/>
        <w:rPr>
          <w:sz w:val="22"/>
          <w:szCs w:val="22"/>
        </w:rPr>
      </w:pPr>
      <w:r w:rsidRPr="0011256A">
        <w:rPr>
          <w:noProof/>
          <w:sz w:val="22"/>
          <w:szCs w:val="22"/>
        </w:rPr>
        <w:drawing>
          <wp:anchor distT="0" distB="0" distL="114300" distR="114300" simplePos="0" relativeHeight="251658242" behindDoc="0" locked="0" layoutInCell="1" allowOverlap="1" wp14:anchorId="0C96C0B5" wp14:editId="6EA39929">
            <wp:simplePos x="0" y="0"/>
            <wp:positionH relativeFrom="margin">
              <wp:posOffset>2283460</wp:posOffset>
            </wp:positionH>
            <wp:positionV relativeFrom="paragraph">
              <wp:posOffset>-868680</wp:posOffset>
            </wp:positionV>
            <wp:extent cx="3474720" cy="2316480"/>
            <wp:effectExtent l="0" t="0" r="0" b="7620"/>
            <wp:wrapThrough wrapText="bothSides">
              <wp:wrapPolygon edited="0">
                <wp:start x="0" y="0"/>
                <wp:lineTo x="0" y="21493"/>
                <wp:lineTo x="21434" y="21493"/>
                <wp:lineTo x="21434" y="0"/>
                <wp:lineTo x="0" y="0"/>
              </wp:wrapPolygon>
            </wp:wrapThrough>
            <wp:docPr id="675706324" name="Afbeelding 4" descr="Afbeelding met muur, overdekt, interieurontwerp, ka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706324" name="Afbeelding 4" descr="Afbeelding met muur, overdekt, interieurontwerp, kamer&#10;&#10;Door AI gegenereerde inhoud is mogelijk onjuis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74720" cy="2316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76F7" w:rsidRPr="0011256A">
        <w:rPr>
          <w:sz w:val="22"/>
          <w:szCs w:val="22"/>
        </w:rPr>
        <w:t xml:space="preserve">Ook bevindt zich hier de keramiekkast. Deze heeft wisselende opstellingen met keramiekobjecten, die van boven worden van boven verlicht. </w:t>
      </w:r>
    </w:p>
    <w:p w14:paraId="20226644" w14:textId="639303C5" w:rsidR="00044F20" w:rsidRPr="0011256A" w:rsidRDefault="00044F20" w:rsidP="0011256A">
      <w:pPr>
        <w:pBdr>
          <w:bottom w:val="single" w:sz="6" w:space="1" w:color="auto"/>
        </w:pBdr>
        <w:spacing w:line="360" w:lineRule="auto"/>
        <w:jc w:val="both"/>
        <w:rPr>
          <w:b/>
          <w:bCs/>
          <w:sz w:val="22"/>
          <w:szCs w:val="22"/>
        </w:rPr>
      </w:pPr>
    </w:p>
    <w:p w14:paraId="0562AF38" w14:textId="77777777" w:rsidR="00843C4E" w:rsidRPr="00EE185D" w:rsidRDefault="00843C4E" w:rsidP="0011256A">
      <w:pPr>
        <w:spacing w:line="360" w:lineRule="auto"/>
        <w:jc w:val="both"/>
        <w:rPr>
          <w:b/>
          <w:bCs/>
          <w:color w:val="0000CC"/>
        </w:rPr>
      </w:pPr>
    </w:p>
    <w:p w14:paraId="4B78C2EF" w14:textId="0ADD2F2D" w:rsidR="00EE185D" w:rsidRPr="00BF567D" w:rsidRDefault="00183F7F" w:rsidP="00EE185D">
      <w:pPr>
        <w:spacing w:line="360" w:lineRule="auto"/>
        <w:jc w:val="both"/>
        <w:rPr>
          <w:b/>
          <w:bCs/>
          <w:i/>
          <w:iCs/>
          <w:color w:val="0000CC"/>
        </w:rPr>
      </w:pPr>
      <w:r w:rsidRPr="00BF567D">
        <w:rPr>
          <w:b/>
          <w:bCs/>
          <w:color w:val="0000CC"/>
        </w:rPr>
        <w:t xml:space="preserve">Jamie Reid: </w:t>
      </w:r>
      <w:proofErr w:type="spellStart"/>
      <w:r w:rsidRPr="00BF567D">
        <w:rPr>
          <w:b/>
          <w:bCs/>
          <w:color w:val="0000CC"/>
        </w:rPr>
        <w:t>Believe</w:t>
      </w:r>
      <w:proofErr w:type="spellEnd"/>
      <w:r w:rsidRPr="00BF567D">
        <w:rPr>
          <w:b/>
          <w:bCs/>
          <w:color w:val="0000CC"/>
        </w:rPr>
        <w:t xml:space="preserve"> in </w:t>
      </w:r>
      <w:proofErr w:type="spellStart"/>
      <w:r w:rsidRPr="00BF567D">
        <w:rPr>
          <w:b/>
          <w:bCs/>
          <w:color w:val="0000CC"/>
        </w:rPr>
        <w:t>the</w:t>
      </w:r>
      <w:proofErr w:type="spellEnd"/>
      <w:r w:rsidRPr="00BF567D">
        <w:rPr>
          <w:b/>
          <w:bCs/>
          <w:color w:val="0000CC"/>
        </w:rPr>
        <w:t xml:space="preserve"> </w:t>
      </w:r>
      <w:proofErr w:type="spellStart"/>
      <w:r w:rsidRPr="00BF567D">
        <w:rPr>
          <w:b/>
          <w:bCs/>
          <w:color w:val="0000CC"/>
        </w:rPr>
        <w:t>Ruins</w:t>
      </w:r>
      <w:proofErr w:type="spellEnd"/>
      <w:r w:rsidRPr="00BF567D">
        <w:rPr>
          <w:b/>
          <w:bCs/>
          <w:color w:val="0000CC"/>
        </w:rPr>
        <w:t xml:space="preserve"> </w:t>
      </w:r>
      <w:r w:rsidR="00EE185D" w:rsidRPr="00BF567D">
        <w:rPr>
          <w:b/>
          <w:bCs/>
          <w:color w:val="0000CC"/>
        </w:rPr>
        <w:t>(</w:t>
      </w:r>
      <w:r w:rsidR="00BC0958" w:rsidRPr="00BF567D">
        <w:rPr>
          <w:b/>
          <w:bCs/>
          <w:color w:val="0000CC"/>
        </w:rPr>
        <w:t>27 juni</w:t>
      </w:r>
      <w:r w:rsidR="00EE185D" w:rsidRPr="00BF567D">
        <w:rPr>
          <w:b/>
          <w:bCs/>
          <w:color w:val="0000CC"/>
        </w:rPr>
        <w:t xml:space="preserve"> </w:t>
      </w:r>
      <w:r w:rsidR="00BC0958" w:rsidRPr="00BF567D">
        <w:rPr>
          <w:b/>
          <w:bCs/>
          <w:color w:val="0000CC"/>
        </w:rPr>
        <w:t xml:space="preserve">2026 </w:t>
      </w:r>
      <w:r w:rsidR="00EE185D" w:rsidRPr="00BF567D">
        <w:rPr>
          <w:b/>
          <w:bCs/>
          <w:color w:val="0000CC"/>
        </w:rPr>
        <w:t xml:space="preserve">t/m </w:t>
      </w:r>
      <w:r w:rsidR="00BC0958" w:rsidRPr="00BF567D">
        <w:rPr>
          <w:b/>
          <w:bCs/>
          <w:color w:val="0000CC"/>
        </w:rPr>
        <w:t xml:space="preserve">15 november </w:t>
      </w:r>
      <w:r w:rsidR="00EE185D" w:rsidRPr="00BF567D">
        <w:rPr>
          <w:b/>
          <w:bCs/>
          <w:color w:val="0000CC"/>
        </w:rPr>
        <w:t>2026)</w:t>
      </w:r>
    </w:p>
    <w:p w14:paraId="223B10C0" w14:textId="77777777" w:rsidR="00BF567D" w:rsidRPr="00B55725" w:rsidRDefault="00BF567D" w:rsidP="00DC3490">
      <w:pPr>
        <w:spacing w:line="360" w:lineRule="auto"/>
        <w:rPr>
          <w:b/>
          <w:bCs/>
          <w:kern w:val="0"/>
          <w:sz w:val="22"/>
          <w:szCs w:val="22"/>
          <w14:ligatures w14:val="none"/>
        </w:rPr>
      </w:pPr>
      <w:r w:rsidRPr="00B55725">
        <w:rPr>
          <w:b/>
          <w:bCs/>
          <w:kern w:val="0"/>
          <w:sz w:val="22"/>
          <w:szCs w:val="22"/>
          <w14:ligatures w14:val="none"/>
        </w:rPr>
        <w:t xml:space="preserve">De tentoonstelling </w:t>
      </w:r>
      <w:r w:rsidRPr="00223FE8">
        <w:rPr>
          <w:b/>
          <w:bCs/>
          <w:i/>
          <w:iCs/>
          <w:kern w:val="0"/>
          <w:sz w:val="22"/>
          <w:szCs w:val="22"/>
          <w14:ligatures w14:val="none"/>
        </w:rPr>
        <w:t>Jamie Reid</w:t>
      </w:r>
      <w:r>
        <w:rPr>
          <w:b/>
          <w:bCs/>
          <w:i/>
          <w:iCs/>
          <w:kern w:val="0"/>
          <w:sz w:val="22"/>
          <w:szCs w:val="22"/>
          <w14:ligatures w14:val="none"/>
        </w:rPr>
        <w:t>:</w:t>
      </w:r>
      <w:r w:rsidRPr="00223FE8">
        <w:rPr>
          <w:b/>
          <w:bCs/>
          <w:i/>
          <w:iCs/>
          <w:kern w:val="0"/>
          <w:sz w:val="22"/>
          <w:szCs w:val="22"/>
          <w14:ligatures w14:val="none"/>
        </w:rPr>
        <w:t xml:space="preserve"> </w:t>
      </w:r>
      <w:proofErr w:type="spellStart"/>
      <w:r w:rsidRPr="00223FE8">
        <w:rPr>
          <w:b/>
          <w:bCs/>
          <w:i/>
          <w:iCs/>
          <w:kern w:val="0"/>
          <w:sz w:val="22"/>
          <w:szCs w:val="22"/>
          <w14:ligatures w14:val="none"/>
        </w:rPr>
        <w:t>Believe</w:t>
      </w:r>
      <w:proofErr w:type="spellEnd"/>
      <w:r w:rsidRPr="00223FE8">
        <w:rPr>
          <w:b/>
          <w:bCs/>
          <w:i/>
          <w:iCs/>
          <w:kern w:val="0"/>
          <w:sz w:val="22"/>
          <w:szCs w:val="22"/>
          <w14:ligatures w14:val="none"/>
        </w:rPr>
        <w:t xml:space="preserve"> in </w:t>
      </w:r>
      <w:proofErr w:type="spellStart"/>
      <w:r w:rsidRPr="00223FE8">
        <w:rPr>
          <w:b/>
          <w:bCs/>
          <w:i/>
          <w:iCs/>
          <w:kern w:val="0"/>
          <w:sz w:val="22"/>
          <w:szCs w:val="22"/>
          <w14:ligatures w14:val="none"/>
        </w:rPr>
        <w:t>the</w:t>
      </w:r>
      <w:proofErr w:type="spellEnd"/>
      <w:r w:rsidRPr="00223FE8">
        <w:rPr>
          <w:b/>
          <w:bCs/>
          <w:i/>
          <w:iCs/>
          <w:kern w:val="0"/>
          <w:sz w:val="22"/>
          <w:szCs w:val="22"/>
          <w14:ligatures w14:val="none"/>
        </w:rPr>
        <w:t xml:space="preserve"> </w:t>
      </w:r>
      <w:proofErr w:type="spellStart"/>
      <w:r w:rsidRPr="00223FE8">
        <w:rPr>
          <w:b/>
          <w:bCs/>
          <w:i/>
          <w:iCs/>
          <w:kern w:val="0"/>
          <w:sz w:val="22"/>
          <w:szCs w:val="22"/>
          <w14:ligatures w14:val="none"/>
        </w:rPr>
        <w:t>Ruins</w:t>
      </w:r>
      <w:proofErr w:type="spellEnd"/>
      <w:r>
        <w:rPr>
          <w:b/>
          <w:bCs/>
          <w:kern w:val="0"/>
          <w:sz w:val="22"/>
          <w:szCs w:val="22"/>
          <w14:ligatures w14:val="none"/>
        </w:rPr>
        <w:t xml:space="preserve"> </w:t>
      </w:r>
      <w:r w:rsidRPr="00B55725">
        <w:rPr>
          <w:b/>
          <w:bCs/>
          <w:kern w:val="0"/>
          <w:sz w:val="22"/>
          <w:szCs w:val="22"/>
          <w14:ligatures w14:val="none"/>
        </w:rPr>
        <w:t xml:space="preserve">op de </w:t>
      </w:r>
      <w:r>
        <w:rPr>
          <w:b/>
          <w:bCs/>
          <w:kern w:val="0"/>
          <w:sz w:val="22"/>
          <w:szCs w:val="22"/>
          <w14:ligatures w14:val="none"/>
        </w:rPr>
        <w:t xml:space="preserve">tweede </w:t>
      </w:r>
      <w:r w:rsidRPr="00B55725">
        <w:rPr>
          <w:b/>
          <w:bCs/>
          <w:kern w:val="0"/>
          <w:sz w:val="22"/>
          <w:szCs w:val="22"/>
          <w14:ligatures w14:val="none"/>
        </w:rPr>
        <w:t xml:space="preserve">verdieping bevat over het algemeen geen grote prikkels. Hieronder vind je een opsomming van de prikkels die je kan ervaren, zodat je zelf de beslissing kunt nemen of je deze tentoonstelling wilt bezoeken. </w:t>
      </w:r>
    </w:p>
    <w:p w14:paraId="4EFE573D" w14:textId="77777777" w:rsidR="00BF567D" w:rsidRPr="00B55725" w:rsidRDefault="00BF567D" w:rsidP="00DC3490">
      <w:pPr>
        <w:spacing w:line="360" w:lineRule="auto"/>
        <w:rPr>
          <w:b/>
          <w:bCs/>
          <w:kern w:val="0"/>
          <w:sz w:val="22"/>
          <w:szCs w:val="22"/>
          <w14:ligatures w14:val="none"/>
        </w:rPr>
      </w:pPr>
      <w:r w:rsidRPr="00B55725">
        <w:rPr>
          <w:b/>
          <w:bCs/>
          <w:kern w:val="0"/>
          <w:sz w:val="22"/>
          <w:szCs w:val="22"/>
          <w14:ligatures w14:val="none"/>
        </w:rPr>
        <w:t>Ben je gevoelig voor prikkels, dan is het de moeite waard een rustig moment te kiezen voor je bezoek: van dinsdag t/m donderdag aan het begin (11-12 uur) of einde (16-17 uur) van de dag is het meestal rustiger.</w:t>
      </w:r>
    </w:p>
    <w:p w14:paraId="0E658F90" w14:textId="77777777" w:rsidR="00BF567D" w:rsidRPr="007A5EC1" w:rsidRDefault="00BF567D" w:rsidP="00DC3490">
      <w:pPr>
        <w:spacing w:line="360" w:lineRule="auto"/>
        <w:rPr>
          <w:sz w:val="22"/>
          <w:szCs w:val="22"/>
        </w:rPr>
      </w:pPr>
      <w:r w:rsidRPr="007A5EC1">
        <w:rPr>
          <w:sz w:val="22"/>
          <w:szCs w:val="22"/>
        </w:rPr>
        <w:t>De tentoonstelling</w:t>
      </w:r>
      <w:r w:rsidRPr="009648DF">
        <w:rPr>
          <w:b/>
          <w:bCs/>
          <w:i/>
          <w:iCs/>
          <w:kern w:val="0"/>
          <w:sz w:val="22"/>
          <w:szCs w:val="22"/>
          <w14:ligatures w14:val="none"/>
        </w:rPr>
        <w:t xml:space="preserve"> </w:t>
      </w:r>
      <w:r w:rsidRPr="009648DF">
        <w:rPr>
          <w:i/>
          <w:iCs/>
          <w:kern w:val="0"/>
          <w:sz w:val="22"/>
          <w:szCs w:val="22"/>
          <w14:ligatures w14:val="none"/>
        </w:rPr>
        <w:t xml:space="preserve">Jamie Reid: </w:t>
      </w:r>
      <w:proofErr w:type="spellStart"/>
      <w:r w:rsidRPr="009648DF">
        <w:rPr>
          <w:i/>
          <w:iCs/>
          <w:kern w:val="0"/>
          <w:sz w:val="22"/>
          <w:szCs w:val="22"/>
          <w14:ligatures w14:val="none"/>
        </w:rPr>
        <w:t>Believe</w:t>
      </w:r>
      <w:proofErr w:type="spellEnd"/>
      <w:r w:rsidRPr="009648DF">
        <w:rPr>
          <w:i/>
          <w:iCs/>
          <w:kern w:val="0"/>
          <w:sz w:val="22"/>
          <w:szCs w:val="22"/>
          <w14:ligatures w14:val="none"/>
        </w:rPr>
        <w:t xml:space="preserve"> in </w:t>
      </w:r>
      <w:proofErr w:type="spellStart"/>
      <w:r w:rsidRPr="009648DF">
        <w:rPr>
          <w:i/>
          <w:iCs/>
          <w:kern w:val="0"/>
          <w:sz w:val="22"/>
          <w:szCs w:val="22"/>
          <w14:ligatures w14:val="none"/>
        </w:rPr>
        <w:t>the</w:t>
      </w:r>
      <w:proofErr w:type="spellEnd"/>
      <w:r w:rsidRPr="009648DF">
        <w:rPr>
          <w:i/>
          <w:iCs/>
          <w:kern w:val="0"/>
          <w:sz w:val="22"/>
          <w:szCs w:val="22"/>
          <w14:ligatures w14:val="none"/>
        </w:rPr>
        <w:t xml:space="preserve"> </w:t>
      </w:r>
      <w:proofErr w:type="spellStart"/>
      <w:r w:rsidRPr="009648DF">
        <w:rPr>
          <w:i/>
          <w:iCs/>
          <w:kern w:val="0"/>
          <w:sz w:val="22"/>
          <w:szCs w:val="22"/>
          <w14:ligatures w14:val="none"/>
        </w:rPr>
        <w:t>Ruins</w:t>
      </w:r>
      <w:proofErr w:type="spellEnd"/>
      <w:r>
        <w:rPr>
          <w:b/>
          <w:bCs/>
          <w:kern w:val="0"/>
          <w:sz w:val="22"/>
          <w:szCs w:val="22"/>
          <w14:ligatures w14:val="none"/>
        </w:rPr>
        <w:t xml:space="preserve"> </w:t>
      </w:r>
      <w:r w:rsidRPr="007A5EC1">
        <w:rPr>
          <w:sz w:val="22"/>
          <w:szCs w:val="22"/>
        </w:rPr>
        <w:t xml:space="preserve">heeft geen vaste looproute. Binnen de tentoonstelling is het dus gemakkelijk om drukke plekken te vermijden en hier op een later moment op terug te komen. </w:t>
      </w:r>
    </w:p>
    <w:p w14:paraId="694136F7" w14:textId="77777777" w:rsidR="00BF567D" w:rsidRPr="00B55725" w:rsidRDefault="00BF567D" w:rsidP="00DC3490">
      <w:pPr>
        <w:spacing w:line="360" w:lineRule="auto"/>
        <w:rPr>
          <w:sz w:val="22"/>
          <w:szCs w:val="22"/>
        </w:rPr>
      </w:pPr>
      <w:r w:rsidRPr="00B55725">
        <w:rPr>
          <w:b/>
          <w:bCs/>
          <w:sz w:val="22"/>
          <w:szCs w:val="22"/>
        </w:rPr>
        <w:lastRenderedPageBreak/>
        <w:t xml:space="preserve">Visuele prikkels: </w:t>
      </w:r>
      <w:r w:rsidRPr="00B55725">
        <w:rPr>
          <w:sz w:val="22"/>
          <w:szCs w:val="22"/>
        </w:rPr>
        <w:t xml:space="preserve">In deze tentoonstelling wordt gebruikt gemaakt van daglicht en spotlampen. </w:t>
      </w:r>
      <w:r>
        <w:rPr>
          <w:sz w:val="22"/>
          <w:szCs w:val="22"/>
        </w:rPr>
        <w:t xml:space="preserve">De wanden van de ruimte zijn wit, maar veel van de objecten in de tentoonstelling zijn felgekleurd. Hierdoor is het visuele contrast tussen de objecten en de zaal vaak groot. </w:t>
      </w:r>
      <w:r w:rsidRPr="00B55725">
        <w:rPr>
          <w:sz w:val="22"/>
          <w:szCs w:val="22"/>
        </w:rPr>
        <w:t xml:space="preserve"> </w:t>
      </w:r>
    </w:p>
    <w:p w14:paraId="05E68FA7" w14:textId="77777777" w:rsidR="00BF567D" w:rsidRDefault="00BF567D" w:rsidP="00DC3490">
      <w:pPr>
        <w:spacing w:line="360" w:lineRule="auto"/>
        <w:rPr>
          <w:color w:val="FF0000"/>
          <w:sz w:val="22"/>
          <w:szCs w:val="22"/>
        </w:rPr>
      </w:pPr>
      <w:r w:rsidRPr="00B55725">
        <w:rPr>
          <w:b/>
          <w:bCs/>
          <w:sz w:val="22"/>
          <w:szCs w:val="22"/>
        </w:rPr>
        <w:t>Auditieve prikkels:</w:t>
      </w:r>
      <w:r w:rsidRPr="00B55725">
        <w:rPr>
          <w:sz w:val="22"/>
          <w:szCs w:val="22"/>
        </w:rPr>
        <w:t xml:space="preserve"> In de gehele tentoonstelling speelt jazzmuziek vanuit een van de tipi’s.</w:t>
      </w:r>
      <w:r>
        <w:rPr>
          <w:sz w:val="22"/>
          <w:szCs w:val="22"/>
        </w:rPr>
        <w:t xml:space="preserve"> In de aparte ruimte – bij binnenkomst rechts – speelt e</w:t>
      </w:r>
      <w:r w:rsidRPr="00B55725">
        <w:rPr>
          <w:sz w:val="22"/>
          <w:szCs w:val="22"/>
        </w:rPr>
        <w:t xml:space="preserve">en geprojecteerd videofragment met eigen audio. Wanneer de deur van deze ruimte openstaat zijn beide fragmenten door elkaar hoorbaar. Het volume van beide audiofragmenten is </w:t>
      </w:r>
      <w:r w:rsidRPr="00832186">
        <w:rPr>
          <w:sz w:val="22"/>
          <w:szCs w:val="22"/>
        </w:rPr>
        <w:t>middelmatig</w:t>
      </w:r>
      <w:r>
        <w:rPr>
          <w:sz w:val="22"/>
          <w:szCs w:val="22"/>
        </w:rPr>
        <w:t xml:space="preserve">. Je kan gesprekken houden in de ruimte, maar de audio is altijd duidelijk hoorbaar. </w:t>
      </w:r>
    </w:p>
    <w:p w14:paraId="7921BF0C" w14:textId="77777777" w:rsidR="00BF567D" w:rsidRPr="00B55725" w:rsidRDefault="00BF567D" w:rsidP="00DC3490">
      <w:pPr>
        <w:spacing w:line="360" w:lineRule="auto"/>
        <w:rPr>
          <w:sz w:val="22"/>
          <w:szCs w:val="22"/>
        </w:rPr>
      </w:pPr>
      <w:r w:rsidRPr="00A903E5">
        <w:rPr>
          <w:b/>
          <w:bCs/>
          <w:sz w:val="22"/>
          <w:szCs w:val="22"/>
        </w:rPr>
        <w:t>Reukprikkels</w:t>
      </w:r>
      <w:r>
        <w:rPr>
          <w:sz w:val="22"/>
          <w:szCs w:val="22"/>
        </w:rPr>
        <w:t>: In het algemeen ruikt de tentoonstelling lichtelijk naar hout en verf.  In de tipi’s staan oudere voorwerpen tentoongesteld, waardoor hier de geur van oude meubels en tapijten aanwezig is.</w:t>
      </w:r>
    </w:p>
    <w:p w14:paraId="1EAB3735" w14:textId="280DD3A7" w:rsidR="00BF567D" w:rsidRPr="00B55725" w:rsidRDefault="00BF567D" w:rsidP="00DC3490">
      <w:pPr>
        <w:pBdr>
          <w:bottom w:val="single" w:sz="6" w:space="1" w:color="auto"/>
        </w:pBdr>
        <w:spacing w:line="360" w:lineRule="auto"/>
        <w:rPr>
          <w:sz w:val="22"/>
          <w:szCs w:val="22"/>
        </w:rPr>
      </w:pPr>
      <w:r w:rsidRPr="00B55725">
        <w:rPr>
          <w:b/>
          <w:bCs/>
          <w:sz w:val="22"/>
          <w:szCs w:val="22"/>
        </w:rPr>
        <w:t xml:space="preserve">Tekst: </w:t>
      </w:r>
      <w:r w:rsidRPr="00B55725">
        <w:rPr>
          <w:sz w:val="22"/>
          <w:szCs w:val="22"/>
        </w:rPr>
        <w:t>De</w:t>
      </w:r>
      <w:r>
        <w:rPr>
          <w:sz w:val="22"/>
          <w:szCs w:val="22"/>
        </w:rPr>
        <w:t xml:space="preserve">ze tentoonstelling heeft geen zaalteksten. Wel bevatten veel van de werken in de tentoonstelling met regelmaat </w:t>
      </w:r>
      <w:r w:rsidR="00DC3490">
        <w:rPr>
          <w:sz w:val="22"/>
          <w:szCs w:val="22"/>
        </w:rPr>
        <w:t xml:space="preserve">Engelstalige </w:t>
      </w:r>
      <w:r>
        <w:rPr>
          <w:sz w:val="22"/>
          <w:szCs w:val="22"/>
        </w:rPr>
        <w:t xml:space="preserve">tekst.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9"/>
        <w:gridCol w:w="4174"/>
        <w:gridCol w:w="2449"/>
      </w:tblGrid>
      <w:tr w:rsidR="00BF567D" w14:paraId="6B9B3319" w14:textId="77777777" w:rsidTr="00D163EB">
        <w:tc>
          <w:tcPr>
            <w:tcW w:w="3020" w:type="dxa"/>
          </w:tcPr>
          <w:p w14:paraId="2971ABDF" w14:textId="77777777" w:rsidR="00BF567D" w:rsidRDefault="00BF567D" w:rsidP="00DC3490">
            <w:pPr>
              <w:spacing w:line="360" w:lineRule="auto"/>
              <w:rPr>
                <w:sz w:val="22"/>
                <w:szCs w:val="22"/>
              </w:rPr>
            </w:pPr>
            <w:r>
              <w:rPr>
                <w:noProof/>
                <w:sz w:val="22"/>
                <w:szCs w:val="22"/>
              </w:rPr>
              <w:drawing>
                <wp:inline distT="0" distB="0" distL="0" distR="0" wp14:anchorId="35B3A960" wp14:editId="48759533">
                  <wp:extent cx="1504950" cy="2006601"/>
                  <wp:effectExtent l="0" t="0" r="0" b="0"/>
                  <wp:docPr id="184425319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27071" cy="2036095"/>
                          </a:xfrm>
                          <a:prstGeom prst="rect">
                            <a:avLst/>
                          </a:prstGeom>
                          <a:noFill/>
                        </pic:spPr>
                      </pic:pic>
                    </a:graphicData>
                  </a:graphic>
                </wp:inline>
              </w:drawing>
            </w:r>
          </w:p>
        </w:tc>
        <w:tc>
          <w:tcPr>
            <w:tcW w:w="3021" w:type="dxa"/>
          </w:tcPr>
          <w:p w14:paraId="08DB45A9" w14:textId="77777777" w:rsidR="00BF567D" w:rsidRDefault="00BF567D" w:rsidP="00DC3490">
            <w:pPr>
              <w:spacing w:line="360" w:lineRule="auto"/>
              <w:rPr>
                <w:sz w:val="22"/>
                <w:szCs w:val="22"/>
              </w:rPr>
            </w:pPr>
            <w:r>
              <w:rPr>
                <w:noProof/>
                <w:sz w:val="22"/>
                <w:szCs w:val="22"/>
              </w:rPr>
              <w:drawing>
                <wp:inline distT="0" distB="0" distL="0" distR="0" wp14:anchorId="61E9B0BF" wp14:editId="5D2E8CD1">
                  <wp:extent cx="2667000" cy="2000249"/>
                  <wp:effectExtent l="0" t="0" r="0" b="635"/>
                  <wp:docPr id="51742924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82984" cy="2012237"/>
                          </a:xfrm>
                          <a:prstGeom prst="rect">
                            <a:avLst/>
                          </a:prstGeom>
                          <a:noFill/>
                        </pic:spPr>
                      </pic:pic>
                    </a:graphicData>
                  </a:graphic>
                </wp:inline>
              </w:drawing>
            </w:r>
          </w:p>
        </w:tc>
        <w:tc>
          <w:tcPr>
            <w:tcW w:w="3021" w:type="dxa"/>
          </w:tcPr>
          <w:p w14:paraId="5F0C07FC" w14:textId="77777777" w:rsidR="00BF567D" w:rsidRDefault="00BF567D" w:rsidP="00DC3490">
            <w:pPr>
              <w:spacing w:line="360" w:lineRule="auto"/>
              <w:rPr>
                <w:sz w:val="22"/>
                <w:szCs w:val="22"/>
              </w:rPr>
            </w:pPr>
            <w:r>
              <w:rPr>
                <w:noProof/>
                <w:sz w:val="22"/>
                <w:szCs w:val="22"/>
              </w:rPr>
              <w:drawing>
                <wp:inline distT="0" distB="0" distL="0" distR="0" wp14:anchorId="5DDD0A50" wp14:editId="03E1777B">
                  <wp:extent cx="1505426" cy="2007236"/>
                  <wp:effectExtent l="0" t="0" r="0" b="0"/>
                  <wp:docPr id="42998522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18744" cy="2024994"/>
                          </a:xfrm>
                          <a:prstGeom prst="rect">
                            <a:avLst/>
                          </a:prstGeom>
                          <a:noFill/>
                        </pic:spPr>
                      </pic:pic>
                    </a:graphicData>
                  </a:graphic>
                </wp:inline>
              </w:drawing>
            </w:r>
          </w:p>
        </w:tc>
      </w:tr>
    </w:tbl>
    <w:p w14:paraId="3C043D25" w14:textId="77777777" w:rsidR="00BF567D" w:rsidRDefault="00BF567D" w:rsidP="00DC3490">
      <w:pPr>
        <w:spacing w:line="360" w:lineRule="auto"/>
        <w:rPr>
          <w:sz w:val="22"/>
          <w:szCs w:val="22"/>
        </w:rPr>
      </w:pPr>
    </w:p>
    <w:p w14:paraId="09AA800C" w14:textId="77777777" w:rsidR="00BF567D" w:rsidRDefault="00BF567D" w:rsidP="00DC3490">
      <w:pPr>
        <w:spacing w:line="360" w:lineRule="auto"/>
        <w:rPr>
          <w:sz w:val="22"/>
          <w:szCs w:val="22"/>
        </w:rPr>
      </w:pPr>
      <w:r>
        <w:rPr>
          <w:sz w:val="22"/>
          <w:szCs w:val="22"/>
        </w:rPr>
        <w:t xml:space="preserve">Bij binnenkomst is het eerste wat je ziet is </w:t>
      </w:r>
      <w:r w:rsidRPr="00BB1729">
        <w:rPr>
          <w:sz w:val="22"/>
          <w:szCs w:val="22"/>
        </w:rPr>
        <w:t xml:space="preserve">een </w:t>
      </w:r>
      <w:r>
        <w:rPr>
          <w:sz w:val="22"/>
          <w:szCs w:val="22"/>
        </w:rPr>
        <w:t xml:space="preserve">felgekleurde beschilderde muur. Hierboven is een spotje aanwezig, dat zichtbaar is als je naar boven kijkt. </w:t>
      </w:r>
      <w:r w:rsidRPr="00BB1729">
        <w:rPr>
          <w:sz w:val="22"/>
          <w:szCs w:val="22"/>
        </w:rPr>
        <w:t xml:space="preserve">Links van de </w:t>
      </w:r>
      <w:r w:rsidRPr="003E189B">
        <w:rPr>
          <w:sz w:val="22"/>
          <w:szCs w:val="22"/>
        </w:rPr>
        <w:t>schilderijenmuur</w:t>
      </w:r>
      <w:r w:rsidRPr="00BB1729">
        <w:rPr>
          <w:sz w:val="22"/>
          <w:szCs w:val="22"/>
        </w:rPr>
        <w:t xml:space="preserve"> is de titel van de tentoonstelling zichtbaar. Er is geen zaaltekst aanwezig en er is ook geen </w:t>
      </w:r>
      <w:r>
        <w:rPr>
          <w:sz w:val="22"/>
          <w:szCs w:val="22"/>
        </w:rPr>
        <w:t xml:space="preserve">standaard </w:t>
      </w:r>
      <w:r w:rsidRPr="00BB1729">
        <w:rPr>
          <w:sz w:val="22"/>
          <w:szCs w:val="22"/>
        </w:rPr>
        <w:t xml:space="preserve">looproute. Rechts naast de ingang is een halve cirkelvormige bank te zien, die als zitplaats dient. </w:t>
      </w:r>
      <w:r>
        <w:rPr>
          <w:sz w:val="22"/>
          <w:szCs w:val="22"/>
        </w:rPr>
        <w:t>Wanneer het buiten warm is, kan het temperatuurverschil bij binnenkomst even wennen zijn.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6"/>
        <w:gridCol w:w="3816"/>
      </w:tblGrid>
      <w:tr w:rsidR="00BF567D" w14:paraId="785EBC8D" w14:textId="77777777" w:rsidTr="00D163EB">
        <w:tc>
          <w:tcPr>
            <w:tcW w:w="4531" w:type="dxa"/>
          </w:tcPr>
          <w:p w14:paraId="6CFF0A66" w14:textId="77777777" w:rsidR="00BF567D" w:rsidRDefault="00BF567D" w:rsidP="00DC3490">
            <w:pPr>
              <w:spacing w:line="360" w:lineRule="auto"/>
              <w:rPr>
                <w:sz w:val="22"/>
                <w:szCs w:val="22"/>
              </w:rPr>
            </w:pPr>
            <w:r>
              <w:rPr>
                <w:noProof/>
                <w:sz w:val="22"/>
                <w:szCs w:val="22"/>
              </w:rPr>
              <w:lastRenderedPageBreak/>
              <w:drawing>
                <wp:inline distT="0" distB="0" distL="0" distR="0" wp14:anchorId="7BB16A0B" wp14:editId="603E2952">
                  <wp:extent cx="3200400" cy="2400300"/>
                  <wp:effectExtent l="0" t="0" r="0" b="0"/>
                  <wp:docPr id="1333651429"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09527" cy="2407145"/>
                          </a:xfrm>
                          <a:prstGeom prst="rect">
                            <a:avLst/>
                          </a:prstGeom>
                          <a:noFill/>
                        </pic:spPr>
                      </pic:pic>
                    </a:graphicData>
                  </a:graphic>
                </wp:inline>
              </w:drawing>
            </w:r>
          </w:p>
        </w:tc>
        <w:tc>
          <w:tcPr>
            <w:tcW w:w="4531" w:type="dxa"/>
          </w:tcPr>
          <w:p w14:paraId="0F3ED42F" w14:textId="77777777" w:rsidR="00BF567D" w:rsidRDefault="00BF567D" w:rsidP="00DC3490">
            <w:pPr>
              <w:spacing w:line="360" w:lineRule="auto"/>
              <w:rPr>
                <w:sz w:val="22"/>
                <w:szCs w:val="22"/>
              </w:rPr>
            </w:pPr>
            <w:r>
              <w:rPr>
                <w:noProof/>
                <w:sz w:val="22"/>
                <w:szCs w:val="22"/>
              </w:rPr>
              <w:drawing>
                <wp:inline distT="0" distB="0" distL="0" distR="0" wp14:anchorId="4BC41C69" wp14:editId="3D82B805">
                  <wp:extent cx="1800225" cy="2400301"/>
                  <wp:effectExtent l="0" t="0" r="0" b="0"/>
                  <wp:docPr id="2021408171"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08135" cy="2410848"/>
                          </a:xfrm>
                          <a:prstGeom prst="rect">
                            <a:avLst/>
                          </a:prstGeom>
                          <a:noFill/>
                        </pic:spPr>
                      </pic:pic>
                    </a:graphicData>
                  </a:graphic>
                </wp:inline>
              </w:drawing>
            </w:r>
          </w:p>
        </w:tc>
      </w:tr>
    </w:tbl>
    <w:p w14:paraId="6574773D" w14:textId="77777777" w:rsidR="00BF567D" w:rsidRPr="0024161D" w:rsidRDefault="00BF567D" w:rsidP="00DC3490">
      <w:pPr>
        <w:spacing w:line="360" w:lineRule="auto"/>
        <w:rPr>
          <w:sz w:val="22"/>
          <w:szCs w:val="22"/>
        </w:rPr>
      </w:pPr>
    </w:p>
    <w:p w14:paraId="400F4F7A" w14:textId="77777777" w:rsidR="00BF567D" w:rsidRDefault="00BF567D" w:rsidP="00DC3490">
      <w:pPr>
        <w:spacing w:line="360" w:lineRule="auto"/>
        <w:rPr>
          <w:sz w:val="22"/>
          <w:szCs w:val="22"/>
        </w:rPr>
      </w:pPr>
      <w:r>
        <w:rPr>
          <w:sz w:val="22"/>
          <w:szCs w:val="22"/>
        </w:rPr>
        <w:t xml:space="preserve">Naast deze zitplaats staat één van de drie tipi’s van de tentoonstelling. Deze mogen allemaal betreden worden door bezoekers. Als meerdere mensen tegelijkertijd aanwezig zijn in een tipi, kan dit als niet-prikkelvriendelijke worden ervaren, doordat de tipi’s niet heel groot zijn. Boven in elke tipi hangt een </w:t>
      </w:r>
      <w:r w:rsidRPr="00121AA5">
        <w:rPr>
          <w:i/>
          <w:iCs/>
          <w:sz w:val="22"/>
          <w:szCs w:val="22"/>
        </w:rPr>
        <w:t>spotlight</w:t>
      </w:r>
      <w:r>
        <w:rPr>
          <w:sz w:val="22"/>
          <w:szCs w:val="22"/>
        </w:rPr>
        <w:t xml:space="preserve">. Als je naar boven kijkt kunnen deze fel zijn. In de tipi’s staan oudere meubels en tapijten, waardoor de geur hiervan aanwezig is. Er is een lichtverschil tussen de tipi’s en de zaal.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6"/>
        <w:gridCol w:w="4866"/>
      </w:tblGrid>
      <w:tr w:rsidR="00BF567D" w14:paraId="536F556E" w14:textId="77777777" w:rsidTr="00D163EB">
        <w:tc>
          <w:tcPr>
            <w:tcW w:w="4531" w:type="dxa"/>
          </w:tcPr>
          <w:p w14:paraId="2668DFE0" w14:textId="77777777" w:rsidR="00BF567D" w:rsidRDefault="00BF567D" w:rsidP="00DC3490">
            <w:pPr>
              <w:spacing w:line="360" w:lineRule="auto"/>
              <w:rPr>
                <w:sz w:val="22"/>
                <w:szCs w:val="22"/>
              </w:rPr>
            </w:pPr>
            <w:r>
              <w:rPr>
                <w:noProof/>
                <w:sz w:val="22"/>
                <w:szCs w:val="22"/>
              </w:rPr>
              <w:drawing>
                <wp:inline distT="0" distB="0" distL="0" distR="0" wp14:anchorId="5ADA636B" wp14:editId="0724E447">
                  <wp:extent cx="1647825" cy="2197101"/>
                  <wp:effectExtent l="0" t="0" r="9525" b="0"/>
                  <wp:docPr id="1986801700"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62076" cy="2216102"/>
                          </a:xfrm>
                          <a:prstGeom prst="rect">
                            <a:avLst/>
                          </a:prstGeom>
                          <a:noFill/>
                        </pic:spPr>
                      </pic:pic>
                    </a:graphicData>
                  </a:graphic>
                </wp:inline>
              </w:drawing>
            </w:r>
          </w:p>
        </w:tc>
        <w:tc>
          <w:tcPr>
            <w:tcW w:w="4531" w:type="dxa"/>
          </w:tcPr>
          <w:p w14:paraId="20616513" w14:textId="77777777" w:rsidR="00BF567D" w:rsidRDefault="00BF567D" w:rsidP="00DC3490">
            <w:pPr>
              <w:spacing w:line="360" w:lineRule="auto"/>
              <w:rPr>
                <w:sz w:val="22"/>
                <w:szCs w:val="22"/>
              </w:rPr>
            </w:pPr>
            <w:r>
              <w:rPr>
                <w:noProof/>
                <w:sz w:val="22"/>
                <w:szCs w:val="22"/>
              </w:rPr>
              <w:drawing>
                <wp:inline distT="0" distB="0" distL="0" distR="0" wp14:anchorId="2D563A8E" wp14:editId="60112D5B">
                  <wp:extent cx="2952750" cy="2214563"/>
                  <wp:effectExtent l="0" t="0" r="0" b="0"/>
                  <wp:docPr id="1038450886"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69576" cy="2227183"/>
                          </a:xfrm>
                          <a:prstGeom prst="rect">
                            <a:avLst/>
                          </a:prstGeom>
                          <a:noFill/>
                        </pic:spPr>
                      </pic:pic>
                    </a:graphicData>
                  </a:graphic>
                </wp:inline>
              </w:drawing>
            </w:r>
          </w:p>
        </w:tc>
      </w:tr>
    </w:tbl>
    <w:p w14:paraId="712D3A65" w14:textId="77777777" w:rsidR="00BF567D" w:rsidRDefault="00BF567D" w:rsidP="00DC3490">
      <w:pPr>
        <w:spacing w:line="360" w:lineRule="auto"/>
        <w:rPr>
          <w:sz w:val="22"/>
          <w:szCs w:val="22"/>
        </w:rPr>
      </w:pPr>
    </w:p>
    <w:p w14:paraId="6F2621EF" w14:textId="77777777" w:rsidR="00BF567D" w:rsidRDefault="00BF567D" w:rsidP="00DC3490">
      <w:pPr>
        <w:spacing w:line="360" w:lineRule="auto"/>
        <w:rPr>
          <w:sz w:val="22"/>
          <w:szCs w:val="22"/>
        </w:rPr>
      </w:pPr>
      <w:r>
        <w:rPr>
          <w:sz w:val="22"/>
          <w:szCs w:val="22"/>
        </w:rPr>
        <w:t xml:space="preserve">Rechts van de ingang bevindt zich een deur naar </w:t>
      </w:r>
      <w:r w:rsidRPr="00135AF3">
        <w:rPr>
          <w:sz w:val="22"/>
          <w:szCs w:val="22"/>
        </w:rPr>
        <w:t>de videoruimte.</w:t>
      </w:r>
      <w:r>
        <w:rPr>
          <w:sz w:val="22"/>
          <w:szCs w:val="22"/>
        </w:rPr>
        <w:t xml:space="preserve"> In deze ruimte hangt een poster en kun je kijken naar</w:t>
      </w:r>
      <w:del w:id="0" w:author="Pien Kuijpers" w:date="2026-07-14T12:53:00Z" w16du:dateUtc="2026-07-14T10:53:00Z">
        <w:r w:rsidDel="002917C7">
          <w:rPr>
            <w:sz w:val="22"/>
            <w:szCs w:val="22"/>
          </w:rPr>
          <w:delText xml:space="preserve"> </w:delText>
        </w:r>
      </w:del>
      <w:r>
        <w:rPr>
          <w:sz w:val="22"/>
          <w:szCs w:val="22"/>
        </w:rPr>
        <w:t xml:space="preserve"> een geprojecteerde video met geluid, met daarvoor een zitplaats. Wanneer de deuren van deze ruimte open zijn, zijn de audio uit de (grote)</w:t>
      </w:r>
      <w:ins w:id="1" w:author="Pien Kuijpers" w:date="2026-07-14T12:53:00Z" w16du:dateUtc="2026-07-14T10:53:00Z">
        <w:r>
          <w:rPr>
            <w:sz w:val="22"/>
            <w:szCs w:val="22"/>
          </w:rPr>
          <w:t xml:space="preserve"> </w:t>
        </w:r>
      </w:ins>
      <w:r>
        <w:rPr>
          <w:sz w:val="22"/>
          <w:szCs w:val="22"/>
        </w:rPr>
        <w:t xml:space="preserve">zaal en de audio van deze video door elkaar hoorbaar. Dit kan als niet-prikkelvriendelijk worden ervaren. Deze deuren mag je als bezoeker sluiten, waardoor je alleen de audio van de video kunt beluisteren. Deze audio heeft een middelmatig volume. De </w:t>
      </w:r>
      <w:r w:rsidRPr="00450244">
        <w:rPr>
          <w:sz w:val="22"/>
          <w:szCs w:val="22"/>
        </w:rPr>
        <w:t>videoruimte</w:t>
      </w:r>
      <w:r>
        <w:rPr>
          <w:sz w:val="22"/>
          <w:szCs w:val="22"/>
        </w:rPr>
        <w:t xml:space="preserve"> is donkerder dan de zaal, waardoor je even moet wennen aan het lichtverschil bij het verlaten van de ruimte.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BF567D" w14:paraId="442B3F27" w14:textId="77777777" w:rsidTr="00D163EB">
        <w:tc>
          <w:tcPr>
            <w:tcW w:w="9062" w:type="dxa"/>
          </w:tcPr>
          <w:p w14:paraId="24F0C7BC" w14:textId="77777777" w:rsidR="00BF567D" w:rsidRDefault="00BF567D" w:rsidP="00DC3490">
            <w:pPr>
              <w:spacing w:line="360" w:lineRule="auto"/>
              <w:rPr>
                <w:sz w:val="22"/>
                <w:szCs w:val="22"/>
              </w:rPr>
            </w:pPr>
            <w:r w:rsidRPr="0078660B">
              <w:rPr>
                <w:noProof/>
                <w:sz w:val="22"/>
                <w:szCs w:val="22"/>
              </w:rPr>
              <w:lastRenderedPageBreak/>
              <w:drawing>
                <wp:inline distT="0" distB="0" distL="0" distR="0" wp14:anchorId="0E05D8C0" wp14:editId="1158E551">
                  <wp:extent cx="3048000" cy="2105244"/>
                  <wp:effectExtent l="0" t="0" r="0" b="9525"/>
                  <wp:docPr id="1005080938"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73963" cy="2123177"/>
                          </a:xfrm>
                          <a:prstGeom prst="rect">
                            <a:avLst/>
                          </a:prstGeom>
                          <a:noFill/>
                          <a:ln>
                            <a:noFill/>
                          </a:ln>
                        </pic:spPr>
                      </pic:pic>
                    </a:graphicData>
                  </a:graphic>
                </wp:inline>
              </w:drawing>
            </w:r>
          </w:p>
        </w:tc>
      </w:tr>
    </w:tbl>
    <w:p w14:paraId="4A229C6D" w14:textId="77777777" w:rsidR="00BF567D" w:rsidRPr="00BB1729" w:rsidRDefault="00BF567D" w:rsidP="00DC3490">
      <w:pPr>
        <w:spacing w:line="360" w:lineRule="auto"/>
        <w:rPr>
          <w:sz w:val="22"/>
          <w:szCs w:val="22"/>
        </w:rPr>
      </w:pPr>
      <w:r>
        <w:rPr>
          <w:sz w:val="22"/>
          <w:szCs w:val="22"/>
        </w:rPr>
        <w:t xml:space="preserve">(Foto: Peter </w:t>
      </w:r>
      <w:proofErr w:type="spellStart"/>
      <w:r>
        <w:rPr>
          <w:sz w:val="22"/>
          <w:szCs w:val="22"/>
        </w:rPr>
        <w:t>Tijhuis</w:t>
      </w:r>
      <w:proofErr w:type="spellEnd"/>
      <w:r>
        <w:rPr>
          <w:sz w:val="22"/>
          <w:szCs w:val="22"/>
        </w:rPr>
        <w:t>)</w:t>
      </w:r>
    </w:p>
    <w:p w14:paraId="2CD7D299" w14:textId="77777777" w:rsidR="00BF567D" w:rsidRDefault="00BF567D" w:rsidP="00DC3490">
      <w:pPr>
        <w:spacing w:line="360" w:lineRule="auto"/>
        <w:rPr>
          <w:sz w:val="22"/>
          <w:szCs w:val="22"/>
        </w:rPr>
      </w:pPr>
      <w:r>
        <w:rPr>
          <w:sz w:val="22"/>
          <w:szCs w:val="22"/>
        </w:rPr>
        <w:t xml:space="preserve">Als je de </w:t>
      </w:r>
      <w:r w:rsidRPr="00450244">
        <w:rPr>
          <w:sz w:val="22"/>
          <w:szCs w:val="22"/>
        </w:rPr>
        <w:t>videoruimte</w:t>
      </w:r>
      <w:r>
        <w:rPr>
          <w:sz w:val="22"/>
          <w:szCs w:val="22"/>
        </w:rPr>
        <w:t xml:space="preserve"> verlaat kom je weer terug in de zaal. Dit is een lichte, open zaal met witte wanden. De muren bevatten veel felgekleurde posters, waardoor het contrast groot is.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6"/>
        <w:gridCol w:w="3756"/>
      </w:tblGrid>
      <w:tr w:rsidR="00BF567D" w14:paraId="71F70CEF" w14:textId="77777777" w:rsidTr="00D163EB">
        <w:tc>
          <w:tcPr>
            <w:tcW w:w="5316" w:type="dxa"/>
          </w:tcPr>
          <w:p w14:paraId="6EB6F89E" w14:textId="77777777" w:rsidR="00BF567D" w:rsidRDefault="00BF567D" w:rsidP="00DC3490">
            <w:pPr>
              <w:spacing w:line="360" w:lineRule="auto"/>
              <w:rPr>
                <w:sz w:val="22"/>
                <w:szCs w:val="22"/>
              </w:rPr>
            </w:pPr>
            <w:r w:rsidRPr="00C46AFE">
              <w:rPr>
                <w:noProof/>
                <w:sz w:val="22"/>
                <w:szCs w:val="22"/>
              </w:rPr>
              <w:drawing>
                <wp:inline distT="0" distB="0" distL="0" distR="0" wp14:anchorId="1A62044F" wp14:editId="3D4C00CC">
                  <wp:extent cx="3238500" cy="2161144"/>
                  <wp:effectExtent l="0" t="0" r="0" b="0"/>
                  <wp:docPr id="1612089735"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41377" cy="2163064"/>
                          </a:xfrm>
                          <a:prstGeom prst="rect">
                            <a:avLst/>
                          </a:prstGeom>
                          <a:noFill/>
                          <a:ln>
                            <a:noFill/>
                          </a:ln>
                        </pic:spPr>
                      </pic:pic>
                    </a:graphicData>
                  </a:graphic>
                </wp:inline>
              </w:drawing>
            </w:r>
          </w:p>
        </w:tc>
        <w:tc>
          <w:tcPr>
            <w:tcW w:w="3756" w:type="dxa"/>
          </w:tcPr>
          <w:p w14:paraId="7C6CB8B6" w14:textId="77777777" w:rsidR="00BF567D" w:rsidRDefault="00BF567D" w:rsidP="00DC3490">
            <w:pPr>
              <w:spacing w:line="360" w:lineRule="auto"/>
              <w:rPr>
                <w:sz w:val="22"/>
                <w:szCs w:val="22"/>
              </w:rPr>
            </w:pPr>
            <w:r w:rsidRPr="009746B2">
              <w:rPr>
                <w:rFonts w:eastAsia="Times New Roman"/>
                <w:noProof/>
                <w:kern w:val="0"/>
                <w:lang w:eastAsia="nl-NL"/>
                <w14:ligatures w14:val="none"/>
              </w:rPr>
              <w:drawing>
                <wp:inline distT="0" distB="0" distL="0" distR="0" wp14:anchorId="27C7717F" wp14:editId="2959D161">
                  <wp:extent cx="1428750" cy="2140921"/>
                  <wp:effectExtent l="0" t="0" r="0" b="0"/>
                  <wp:docPr id="1089692998"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33542" cy="2148101"/>
                          </a:xfrm>
                          <a:prstGeom prst="rect">
                            <a:avLst/>
                          </a:prstGeom>
                          <a:noFill/>
                          <a:ln>
                            <a:noFill/>
                          </a:ln>
                        </pic:spPr>
                      </pic:pic>
                    </a:graphicData>
                  </a:graphic>
                </wp:inline>
              </w:drawing>
            </w:r>
          </w:p>
        </w:tc>
      </w:tr>
    </w:tbl>
    <w:p w14:paraId="2DB81F8A" w14:textId="77777777" w:rsidR="00BF567D" w:rsidRPr="00DB15DE" w:rsidRDefault="00BF567D" w:rsidP="00DC3490">
      <w:pPr>
        <w:spacing w:line="360" w:lineRule="auto"/>
        <w:rPr>
          <w:sz w:val="22"/>
          <w:szCs w:val="22"/>
        </w:rPr>
      </w:pPr>
      <w:r>
        <w:rPr>
          <w:sz w:val="22"/>
          <w:szCs w:val="22"/>
        </w:rPr>
        <w:t xml:space="preserve">(Foto: Peter </w:t>
      </w:r>
      <w:proofErr w:type="spellStart"/>
      <w:r>
        <w:rPr>
          <w:sz w:val="22"/>
          <w:szCs w:val="22"/>
        </w:rPr>
        <w:t>Tijhuis</w:t>
      </w:r>
      <w:proofErr w:type="spellEnd"/>
      <w:r>
        <w:rPr>
          <w:sz w:val="22"/>
          <w:szCs w:val="22"/>
        </w:rPr>
        <w:t>)</w:t>
      </w:r>
    </w:p>
    <w:p w14:paraId="0B9ECE92" w14:textId="77777777" w:rsidR="00BF567D" w:rsidRDefault="00BF567D" w:rsidP="00DC3490">
      <w:pPr>
        <w:spacing w:line="360" w:lineRule="auto"/>
        <w:rPr>
          <w:sz w:val="22"/>
          <w:szCs w:val="22"/>
        </w:rPr>
      </w:pPr>
      <w:r>
        <w:rPr>
          <w:sz w:val="22"/>
          <w:szCs w:val="22"/>
        </w:rPr>
        <w:t xml:space="preserve">Achter de beschilderde wand staat een halve cirkelvormige bank. Deze en de stoel in de achterste tipi dienen als zitplaatsen.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BF567D" w14:paraId="2B569A22" w14:textId="77777777" w:rsidTr="00D163EB">
        <w:tc>
          <w:tcPr>
            <w:tcW w:w="9062" w:type="dxa"/>
          </w:tcPr>
          <w:p w14:paraId="66677DEB" w14:textId="77777777" w:rsidR="00BF567D" w:rsidRDefault="00BF567D" w:rsidP="00DC3490">
            <w:pPr>
              <w:spacing w:line="360" w:lineRule="auto"/>
              <w:rPr>
                <w:sz w:val="22"/>
                <w:szCs w:val="22"/>
              </w:rPr>
            </w:pPr>
            <w:r w:rsidRPr="002C3443">
              <w:rPr>
                <w:noProof/>
                <w:sz w:val="22"/>
                <w:szCs w:val="22"/>
              </w:rPr>
              <w:drawing>
                <wp:inline distT="0" distB="0" distL="0" distR="0" wp14:anchorId="75C25193" wp14:editId="3AC05E5A">
                  <wp:extent cx="3124200" cy="2084866"/>
                  <wp:effectExtent l="0" t="0" r="0" b="0"/>
                  <wp:docPr id="403805236"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28714" cy="2087878"/>
                          </a:xfrm>
                          <a:prstGeom prst="rect">
                            <a:avLst/>
                          </a:prstGeom>
                          <a:noFill/>
                          <a:ln>
                            <a:noFill/>
                          </a:ln>
                        </pic:spPr>
                      </pic:pic>
                    </a:graphicData>
                  </a:graphic>
                </wp:inline>
              </w:drawing>
            </w:r>
          </w:p>
        </w:tc>
      </w:tr>
    </w:tbl>
    <w:p w14:paraId="3463C432" w14:textId="77777777" w:rsidR="00BF567D" w:rsidRDefault="00BF567D" w:rsidP="00DC3490">
      <w:pPr>
        <w:spacing w:line="360" w:lineRule="auto"/>
        <w:rPr>
          <w:sz w:val="22"/>
          <w:szCs w:val="22"/>
        </w:rPr>
      </w:pPr>
      <w:r>
        <w:rPr>
          <w:sz w:val="22"/>
          <w:szCs w:val="22"/>
        </w:rPr>
        <w:t xml:space="preserve">(Foto: Peter </w:t>
      </w:r>
      <w:proofErr w:type="spellStart"/>
      <w:r>
        <w:rPr>
          <w:sz w:val="22"/>
          <w:szCs w:val="22"/>
        </w:rPr>
        <w:t>Tijhuis</w:t>
      </w:r>
      <w:proofErr w:type="spellEnd"/>
      <w:r>
        <w:rPr>
          <w:sz w:val="22"/>
          <w:szCs w:val="22"/>
        </w:rPr>
        <w:t>)</w:t>
      </w:r>
    </w:p>
    <w:p w14:paraId="726A94B1" w14:textId="77777777" w:rsidR="00BF567D" w:rsidRDefault="00BF567D" w:rsidP="00DC3490">
      <w:pPr>
        <w:spacing w:line="360" w:lineRule="auto"/>
        <w:rPr>
          <w:sz w:val="22"/>
          <w:szCs w:val="22"/>
        </w:rPr>
      </w:pPr>
      <w:r>
        <w:rPr>
          <w:sz w:val="22"/>
          <w:szCs w:val="22"/>
        </w:rPr>
        <w:lastRenderedPageBreak/>
        <w:t xml:space="preserve">Uit de tipi links komt muziek van middelmatig volume. Binnen de tipi is de muziek het hardst. </w:t>
      </w:r>
      <w:r w:rsidRPr="000705C1">
        <w:rPr>
          <w:sz w:val="22"/>
          <w:szCs w:val="22"/>
        </w:rPr>
        <w:t xml:space="preserve">De tentoonstelling </w:t>
      </w:r>
      <w:r>
        <w:rPr>
          <w:sz w:val="22"/>
          <w:szCs w:val="22"/>
        </w:rPr>
        <w:t>vindt</w:t>
      </w:r>
      <w:r w:rsidRPr="000705C1">
        <w:rPr>
          <w:sz w:val="22"/>
          <w:szCs w:val="22"/>
        </w:rPr>
        <w:t xml:space="preserve"> plaats in één zaal, waardoor er geen ruimte is zonder muziek en ook gesprekken van bezoekers overal hoorbaar zijn. Als je gevoelig bent voor geluid, kan het fijn zijn om oordoppen mee te nemen naar deze tentoonstelling.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BF567D" w14:paraId="46803220" w14:textId="77777777" w:rsidTr="00D163EB">
        <w:tc>
          <w:tcPr>
            <w:tcW w:w="9062" w:type="dxa"/>
          </w:tcPr>
          <w:p w14:paraId="7DD74508" w14:textId="77777777" w:rsidR="00BF567D" w:rsidRDefault="00BF567D" w:rsidP="00D163EB">
            <w:pPr>
              <w:rPr>
                <w:sz w:val="22"/>
                <w:szCs w:val="22"/>
              </w:rPr>
            </w:pPr>
            <w:r>
              <w:rPr>
                <w:noProof/>
                <w:sz w:val="22"/>
                <w:szCs w:val="22"/>
              </w:rPr>
              <w:drawing>
                <wp:inline distT="0" distB="0" distL="0" distR="0" wp14:anchorId="00F0768B" wp14:editId="24006FCA">
                  <wp:extent cx="3682997" cy="2762250"/>
                  <wp:effectExtent l="0" t="0" r="0" b="0"/>
                  <wp:docPr id="43989940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708166" cy="2781127"/>
                          </a:xfrm>
                          <a:prstGeom prst="rect">
                            <a:avLst/>
                          </a:prstGeom>
                          <a:noFill/>
                        </pic:spPr>
                      </pic:pic>
                    </a:graphicData>
                  </a:graphic>
                </wp:inline>
              </w:drawing>
            </w:r>
          </w:p>
        </w:tc>
      </w:tr>
    </w:tbl>
    <w:p w14:paraId="3F0FD6F5" w14:textId="77777777" w:rsidR="00BF567D" w:rsidRDefault="00BF567D" w:rsidP="00BF567D">
      <w:pPr>
        <w:rPr>
          <w:sz w:val="22"/>
          <w:szCs w:val="22"/>
        </w:rPr>
      </w:pPr>
    </w:p>
    <w:p w14:paraId="5DB64CF8" w14:textId="77777777" w:rsidR="00BF567D" w:rsidRDefault="00BF567D" w:rsidP="00BF567D">
      <w:pPr>
        <w:rPr>
          <w:sz w:val="22"/>
          <w:szCs w:val="22"/>
        </w:rPr>
      </w:pPr>
      <w:r>
        <w:rPr>
          <w:sz w:val="22"/>
          <w:szCs w:val="22"/>
        </w:rPr>
        <w:t xml:space="preserve">Bepaalde objecten in de tentoonstelling zijn bedekt met glas of plastic. Door de spotlampen kunnen hier soms reflecties zichtbaar zijn die als onprettig kunnen worden ervaren. </w:t>
      </w:r>
    </w:p>
    <w:p w14:paraId="0AB116A6" w14:textId="77777777" w:rsidR="00901CC3" w:rsidRPr="00222F9F" w:rsidRDefault="00901CC3" w:rsidP="0073420D">
      <w:pPr>
        <w:pBdr>
          <w:bottom w:val="single" w:sz="6" w:space="1" w:color="auto"/>
        </w:pBdr>
        <w:spacing w:line="360" w:lineRule="auto"/>
        <w:jc w:val="both"/>
        <w:rPr>
          <w:sz w:val="22"/>
          <w:szCs w:val="22"/>
        </w:rPr>
      </w:pPr>
    </w:p>
    <w:p w14:paraId="6885893A" w14:textId="77777777" w:rsidR="002868CF" w:rsidRPr="00901CC3" w:rsidRDefault="002868CF" w:rsidP="007768B3">
      <w:pPr>
        <w:spacing w:line="360" w:lineRule="auto"/>
        <w:jc w:val="both"/>
        <w:rPr>
          <w:sz w:val="22"/>
          <w:szCs w:val="22"/>
        </w:rPr>
      </w:pPr>
    </w:p>
    <w:p w14:paraId="5E709667" w14:textId="0B4B248B" w:rsidR="002868CF" w:rsidRPr="00901CC3" w:rsidRDefault="00EE185D" w:rsidP="00976844">
      <w:pPr>
        <w:rPr>
          <w:b/>
          <w:bCs/>
          <w:color w:val="0000CC"/>
        </w:rPr>
      </w:pPr>
      <w:r>
        <w:rPr>
          <w:b/>
          <w:bCs/>
          <w:color w:val="0000CC"/>
        </w:rPr>
        <w:br w:type="page"/>
      </w:r>
      <w:r w:rsidR="002868CF" w:rsidRPr="00901CC3">
        <w:rPr>
          <w:b/>
          <w:bCs/>
          <w:color w:val="0000CC"/>
        </w:rPr>
        <w:lastRenderedPageBreak/>
        <w:t>De entree en museumwinkel</w:t>
      </w:r>
    </w:p>
    <w:p w14:paraId="1AB94BC9" w14:textId="68B1A431" w:rsidR="00477AAF" w:rsidRPr="0011256A" w:rsidRDefault="00477AAF" w:rsidP="007768B3">
      <w:pPr>
        <w:spacing w:line="360" w:lineRule="auto"/>
        <w:jc w:val="both"/>
        <w:rPr>
          <w:sz w:val="22"/>
          <w:szCs w:val="22"/>
        </w:rPr>
      </w:pPr>
      <w:r w:rsidRPr="0011256A">
        <w:rPr>
          <w:noProof/>
          <w:sz w:val="22"/>
          <w:szCs w:val="22"/>
        </w:rPr>
        <w:drawing>
          <wp:anchor distT="0" distB="0" distL="114300" distR="114300" simplePos="0" relativeHeight="251658243" behindDoc="0" locked="0" layoutInCell="1" allowOverlap="1" wp14:anchorId="519D2A5F" wp14:editId="1537B9A6">
            <wp:simplePos x="0" y="0"/>
            <wp:positionH relativeFrom="margin">
              <wp:posOffset>2922270</wp:posOffset>
            </wp:positionH>
            <wp:positionV relativeFrom="paragraph">
              <wp:posOffset>37465</wp:posOffset>
            </wp:positionV>
            <wp:extent cx="2838450" cy="1887220"/>
            <wp:effectExtent l="0" t="0" r="0" b="0"/>
            <wp:wrapThrough wrapText="bothSides">
              <wp:wrapPolygon edited="0">
                <wp:start x="0" y="0"/>
                <wp:lineTo x="0" y="21367"/>
                <wp:lineTo x="21455" y="21367"/>
                <wp:lineTo x="21455" y="0"/>
                <wp:lineTo x="0" y="0"/>
              </wp:wrapPolygon>
            </wp:wrapThrough>
            <wp:docPr id="91436221" name="Afbeelding 5" descr="Afbeelding met plafond, overdekt, vloer, interieur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36221" name="Afbeelding 5" descr="Afbeelding met plafond, overdekt, vloer, interieurontwerp&#10;&#10;Door AI gegenereerde inhoud is mogelijk onjuis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38450" cy="1887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1256A">
        <w:rPr>
          <w:sz w:val="22"/>
          <w:szCs w:val="22"/>
        </w:rPr>
        <w:t xml:space="preserve">Dit is geen tentoonstelling, maar wel een ruimte met mogelijk veel prikkels. Dit kan komen door de </w:t>
      </w:r>
      <w:r w:rsidRPr="0011256A">
        <w:rPr>
          <w:b/>
          <w:bCs/>
          <w:sz w:val="22"/>
          <w:szCs w:val="22"/>
        </w:rPr>
        <w:t>glazen wanden</w:t>
      </w:r>
      <w:r w:rsidRPr="0011256A">
        <w:rPr>
          <w:sz w:val="22"/>
          <w:szCs w:val="22"/>
        </w:rPr>
        <w:t xml:space="preserve"> van het museum, waardoor je goed kan zien wat erbuiten gebeurt. Ook is er een </w:t>
      </w:r>
      <w:r w:rsidRPr="0011256A">
        <w:rPr>
          <w:b/>
          <w:bCs/>
          <w:sz w:val="22"/>
          <w:szCs w:val="22"/>
        </w:rPr>
        <w:t>draaideur</w:t>
      </w:r>
      <w:r w:rsidRPr="0011256A">
        <w:rPr>
          <w:sz w:val="22"/>
          <w:szCs w:val="22"/>
        </w:rPr>
        <w:t xml:space="preserve"> aanwezig en daartegenover zijn schuifdeuren, die bewegen als er mensen naar binnen en naar buiten gaan. Op de begane grond bevindt zich ook de</w:t>
      </w:r>
      <w:r w:rsidRPr="0011256A">
        <w:rPr>
          <w:b/>
          <w:bCs/>
          <w:sz w:val="22"/>
          <w:szCs w:val="22"/>
        </w:rPr>
        <w:t xml:space="preserve"> kassa</w:t>
      </w:r>
      <w:r w:rsidRPr="0011256A">
        <w:rPr>
          <w:sz w:val="22"/>
          <w:szCs w:val="22"/>
        </w:rPr>
        <w:t xml:space="preserve">, waar geluiden vandaan komen zoals piepjes van het scannen of het gerinkel van muntjes. </w:t>
      </w:r>
    </w:p>
    <w:p w14:paraId="4C34CFCE" w14:textId="195D0408" w:rsidR="00A3796E" w:rsidRPr="0011256A" w:rsidRDefault="002D7320" w:rsidP="007768B3">
      <w:pPr>
        <w:spacing w:line="360" w:lineRule="auto"/>
        <w:jc w:val="both"/>
        <w:rPr>
          <w:sz w:val="22"/>
          <w:szCs w:val="22"/>
        </w:rPr>
      </w:pPr>
      <w:r w:rsidRPr="0011256A">
        <w:rPr>
          <w:noProof/>
          <w:sz w:val="22"/>
          <w:szCs w:val="22"/>
        </w:rPr>
        <w:drawing>
          <wp:anchor distT="0" distB="0" distL="114300" distR="114300" simplePos="0" relativeHeight="251658244" behindDoc="0" locked="0" layoutInCell="1" allowOverlap="1" wp14:anchorId="2114E3CF" wp14:editId="15D9E39C">
            <wp:simplePos x="0" y="0"/>
            <wp:positionH relativeFrom="margin">
              <wp:posOffset>0</wp:posOffset>
            </wp:positionH>
            <wp:positionV relativeFrom="paragraph">
              <wp:posOffset>-2540</wp:posOffset>
            </wp:positionV>
            <wp:extent cx="2557145" cy="1704975"/>
            <wp:effectExtent l="0" t="0" r="0" b="9525"/>
            <wp:wrapThrough wrapText="bothSides">
              <wp:wrapPolygon edited="0">
                <wp:start x="0" y="0"/>
                <wp:lineTo x="0" y="21479"/>
                <wp:lineTo x="21402" y="21479"/>
                <wp:lineTo x="21402" y="0"/>
                <wp:lineTo x="0" y="0"/>
              </wp:wrapPolygon>
            </wp:wrapThrough>
            <wp:docPr id="776709903" name="Afbeelding 6" descr="Afbeelding met kleding, overdekt, muur, perso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709903" name="Afbeelding 6" descr="Afbeelding met kleding, overdekt, muur, persoon&#10;&#10;Door AI gegenereerde inhoud is mogelijk onjuis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57145" cy="1704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796E" w:rsidRPr="0011256A">
        <w:rPr>
          <w:sz w:val="22"/>
          <w:szCs w:val="22"/>
        </w:rPr>
        <w:t xml:space="preserve">In het midden van de entree staat momenteel het </w:t>
      </w:r>
      <w:proofErr w:type="spellStart"/>
      <w:r w:rsidRPr="0011256A">
        <w:rPr>
          <w:sz w:val="22"/>
          <w:szCs w:val="22"/>
        </w:rPr>
        <w:t>OntwerpStation</w:t>
      </w:r>
      <w:proofErr w:type="spellEnd"/>
      <w:r w:rsidR="00A3796E" w:rsidRPr="0011256A">
        <w:rPr>
          <w:sz w:val="22"/>
          <w:szCs w:val="22"/>
        </w:rPr>
        <w:t xml:space="preserve">, waar regelmatig mensen omheen staan om het uit te proberen. In de rest van de entree zijn altijd medewerkers van het museum aanwezig en wordt er </w:t>
      </w:r>
      <w:r w:rsidR="00A3796E" w:rsidRPr="0011256A">
        <w:rPr>
          <w:b/>
          <w:bCs/>
          <w:sz w:val="22"/>
          <w:szCs w:val="22"/>
        </w:rPr>
        <w:t>geklets</w:t>
      </w:r>
      <w:r w:rsidRPr="0011256A">
        <w:rPr>
          <w:b/>
          <w:bCs/>
          <w:sz w:val="22"/>
          <w:szCs w:val="22"/>
        </w:rPr>
        <w:t>t</w:t>
      </w:r>
      <w:r w:rsidR="00A3796E" w:rsidRPr="0011256A">
        <w:rPr>
          <w:sz w:val="22"/>
          <w:szCs w:val="22"/>
        </w:rPr>
        <w:t xml:space="preserve"> door de bezoekers en medewerkers.</w:t>
      </w:r>
      <w:r w:rsidR="008676FF" w:rsidRPr="0011256A">
        <w:rPr>
          <w:sz w:val="22"/>
          <w:szCs w:val="22"/>
        </w:rPr>
        <w:t xml:space="preserve"> </w:t>
      </w:r>
      <w:r w:rsidR="00A3796E" w:rsidRPr="0011256A">
        <w:rPr>
          <w:sz w:val="22"/>
          <w:szCs w:val="22"/>
        </w:rPr>
        <w:t>Boven de ingang</w:t>
      </w:r>
      <w:r w:rsidR="008676FF" w:rsidRPr="0011256A">
        <w:rPr>
          <w:sz w:val="22"/>
          <w:szCs w:val="22"/>
        </w:rPr>
        <w:t xml:space="preserve"> van de </w:t>
      </w:r>
      <w:r w:rsidR="0064094E" w:rsidRPr="0011256A">
        <w:rPr>
          <w:sz w:val="22"/>
          <w:szCs w:val="22"/>
        </w:rPr>
        <w:t>museumwinkel</w:t>
      </w:r>
      <w:r w:rsidR="00A3796E" w:rsidRPr="0011256A">
        <w:rPr>
          <w:sz w:val="22"/>
          <w:szCs w:val="22"/>
        </w:rPr>
        <w:t xml:space="preserve"> hangt een schermpje met bewegende tekst. In de museumwinkel zijn twee poefjes tegen de muur waar je op kan zitten. </w:t>
      </w:r>
    </w:p>
    <w:p w14:paraId="6936BB08" w14:textId="2D22567F" w:rsidR="007768B3" w:rsidRPr="0011256A" w:rsidRDefault="00644384" w:rsidP="007768B3">
      <w:pPr>
        <w:spacing w:line="360" w:lineRule="auto"/>
        <w:jc w:val="both"/>
        <w:rPr>
          <w:sz w:val="22"/>
          <w:szCs w:val="22"/>
        </w:rPr>
      </w:pPr>
      <w:r w:rsidRPr="0011256A">
        <w:rPr>
          <w:b/>
          <w:bCs/>
          <w:sz w:val="22"/>
          <w:szCs w:val="22"/>
        </w:rPr>
        <w:t>Toiletten:</w:t>
      </w:r>
      <w:r w:rsidRPr="0011256A">
        <w:rPr>
          <w:sz w:val="22"/>
          <w:szCs w:val="22"/>
        </w:rPr>
        <w:t xml:space="preserve"> </w:t>
      </w:r>
      <w:r w:rsidR="007768B3" w:rsidRPr="0011256A">
        <w:rPr>
          <w:sz w:val="22"/>
          <w:szCs w:val="22"/>
        </w:rPr>
        <w:t xml:space="preserve">Bij de toiletten op de begane grond staat een bankje, deze zie je misschien niet meteen. Het bankje is namelijk onderdeel van de houten muur en is verstopt achter de openstaande deur naar de toiletten. Het is een klein bankje, tussen de wc-deur en de muur in. Hierdoor zijn er minder prikkels van andere mensen dan in de </w:t>
      </w:r>
      <w:r w:rsidR="008676FF" w:rsidRPr="0011256A">
        <w:rPr>
          <w:sz w:val="22"/>
          <w:szCs w:val="22"/>
        </w:rPr>
        <w:t>entreehal</w:t>
      </w:r>
      <w:r w:rsidR="007768B3" w:rsidRPr="0011256A">
        <w:rPr>
          <w:sz w:val="22"/>
          <w:szCs w:val="22"/>
        </w:rPr>
        <w:t xml:space="preserve">. </w:t>
      </w:r>
    </w:p>
    <w:p w14:paraId="7C7CC9B7" w14:textId="52923D60" w:rsidR="00A3796E" w:rsidRPr="0011256A" w:rsidRDefault="00644384" w:rsidP="008676FF">
      <w:pPr>
        <w:spacing w:line="360" w:lineRule="auto"/>
        <w:jc w:val="both"/>
        <w:rPr>
          <w:sz w:val="22"/>
          <w:szCs w:val="22"/>
        </w:rPr>
      </w:pPr>
      <w:r w:rsidRPr="0011256A">
        <w:rPr>
          <w:b/>
          <w:bCs/>
          <w:sz w:val="22"/>
          <w:szCs w:val="22"/>
        </w:rPr>
        <w:t>Naast de trap:</w:t>
      </w:r>
      <w:r w:rsidRPr="0011256A">
        <w:rPr>
          <w:sz w:val="22"/>
          <w:szCs w:val="22"/>
        </w:rPr>
        <w:t xml:space="preserve"> </w:t>
      </w:r>
      <w:r w:rsidR="007768B3" w:rsidRPr="0011256A">
        <w:rPr>
          <w:sz w:val="22"/>
          <w:szCs w:val="22"/>
        </w:rPr>
        <w:t xml:space="preserve">Als je naar de trap toeloopt, zie je rechts een kleinere balie met een medewerker. Hier achter zijn nog een aantal bankjes waar je op kunt gaan zitten. </w:t>
      </w:r>
    </w:p>
    <w:p w14:paraId="5AD7ACCA" w14:textId="77777777" w:rsidR="002868CF" w:rsidRPr="0011256A" w:rsidRDefault="002868CF" w:rsidP="0073420D">
      <w:pPr>
        <w:pBdr>
          <w:bottom w:val="single" w:sz="6" w:space="1" w:color="auto"/>
        </w:pBdr>
        <w:spacing w:line="360" w:lineRule="auto"/>
        <w:jc w:val="both"/>
        <w:rPr>
          <w:sz w:val="22"/>
          <w:szCs w:val="22"/>
        </w:rPr>
      </w:pPr>
    </w:p>
    <w:p w14:paraId="7ED6BDE7" w14:textId="64E597D2" w:rsidR="00BB1D29" w:rsidRPr="00901CC3" w:rsidRDefault="00BB1D29" w:rsidP="0073420D">
      <w:pPr>
        <w:spacing w:line="360" w:lineRule="auto"/>
        <w:jc w:val="both"/>
        <w:rPr>
          <w:b/>
          <w:bCs/>
          <w:sz w:val="22"/>
          <w:szCs w:val="22"/>
        </w:rPr>
      </w:pPr>
      <w:r w:rsidRPr="00901CC3">
        <w:rPr>
          <w:b/>
          <w:bCs/>
          <w:sz w:val="22"/>
          <w:szCs w:val="22"/>
        </w:rPr>
        <w:t xml:space="preserve">Diversiteit en inclusiviteit </w:t>
      </w:r>
      <w:r w:rsidR="0036634A" w:rsidRPr="00901CC3">
        <w:rPr>
          <w:b/>
          <w:bCs/>
          <w:sz w:val="22"/>
          <w:szCs w:val="22"/>
        </w:rPr>
        <w:t>vinden wij erg belangrijk</w:t>
      </w:r>
      <w:r w:rsidR="00D17129" w:rsidRPr="00901CC3">
        <w:rPr>
          <w:b/>
          <w:bCs/>
          <w:sz w:val="22"/>
          <w:szCs w:val="22"/>
        </w:rPr>
        <w:t xml:space="preserve"> als museum</w:t>
      </w:r>
      <w:r w:rsidRPr="00901CC3">
        <w:rPr>
          <w:b/>
          <w:bCs/>
          <w:sz w:val="22"/>
          <w:szCs w:val="22"/>
        </w:rPr>
        <w:t xml:space="preserve">. </w:t>
      </w:r>
      <w:r w:rsidR="00321656" w:rsidRPr="00901CC3">
        <w:rPr>
          <w:b/>
          <w:bCs/>
          <w:sz w:val="22"/>
          <w:szCs w:val="22"/>
        </w:rPr>
        <w:t xml:space="preserve">Daarom horen we graag jouw mening. </w:t>
      </w:r>
      <w:r w:rsidRPr="00901CC3">
        <w:rPr>
          <w:b/>
          <w:bCs/>
          <w:sz w:val="22"/>
          <w:szCs w:val="22"/>
        </w:rPr>
        <w:t xml:space="preserve">Zijn wij iets vergeten en zou jij graag een toevoeging </w:t>
      </w:r>
      <w:r w:rsidR="00D641E6" w:rsidRPr="00901CC3">
        <w:rPr>
          <w:b/>
          <w:bCs/>
          <w:sz w:val="22"/>
          <w:szCs w:val="22"/>
        </w:rPr>
        <w:t>willen m</w:t>
      </w:r>
      <w:r w:rsidRPr="00901CC3">
        <w:rPr>
          <w:b/>
          <w:bCs/>
          <w:sz w:val="22"/>
          <w:szCs w:val="22"/>
        </w:rPr>
        <w:t>aken aan de prikkelgids?</w:t>
      </w:r>
      <w:r w:rsidR="00D641E6" w:rsidRPr="00901CC3">
        <w:rPr>
          <w:b/>
          <w:bCs/>
          <w:sz w:val="22"/>
          <w:szCs w:val="22"/>
        </w:rPr>
        <w:t xml:space="preserve"> Of heb je in het algemeen een opmerking over diversiteit of inclusiviteit in </w:t>
      </w:r>
      <w:r w:rsidR="000768F8" w:rsidRPr="00901CC3">
        <w:rPr>
          <w:b/>
          <w:bCs/>
          <w:sz w:val="22"/>
          <w:szCs w:val="22"/>
        </w:rPr>
        <w:t>ons</w:t>
      </w:r>
      <w:r w:rsidR="00D641E6" w:rsidRPr="00901CC3">
        <w:rPr>
          <w:b/>
          <w:bCs/>
          <w:sz w:val="22"/>
          <w:szCs w:val="22"/>
        </w:rPr>
        <w:t xml:space="preserve"> museum</w:t>
      </w:r>
      <w:r w:rsidR="00600B55" w:rsidRPr="00901CC3">
        <w:rPr>
          <w:b/>
          <w:bCs/>
          <w:sz w:val="22"/>
          <w:szCs w:val="22"/>
        </w:rPr>
        <w:t>?</w:t>
      </w:r>
      <w:r w:rsidRPr="00901CC3">
        <w:rPr>
          <w:b/>
          <w:bCs/>
          <w:sz w:val="22"/>
          <w:szCs w:val="22"/>
        </w:rPr>
        <w:t xml:space="preserve"> Laat het ons weten via</w:t>
      </w:r>
      <w:r w:rsidR="00DE4460" w:rsidRPr="00901CC3">
        <w:rPr>
          <w:b/>
          <w:bCs/>
          <w:sz w:val="22"/>
          <w:szCs w:val="22"/>
        </w:rPr>
        <w:t xml:space="preserve"> een mail naar:</w:t>
      </w:r>
      <w:r w:rsidRPr="00901CC3">
        <w:rPr>
          <w:b/>
          <w:bCs/>
          <w:sz w:val="22"/>
          <w:szCs w:val="22"/>
        </w:rPr>
        <w:t xml:space="preserve"> </w:t>
      </w:r>
      <w:r w:rsidRPr="00901CC3">
        <w:rPr>
          <w:b/>
          <w:bCs/>
          <w:color w:val="0000CC"/>
          <w:sz w:val="22"/>
          <w:szCs w:val="22"/>
        </w:rPr>
        <w:t>communicatie@designmuseum.nl</w:t>
      </w:r>
    </w:p>
    <w:sectPr w:rsidR="00BB1D29" w:rsidRPr="00901CC3" w:rsidSect="00BE4253">
      <w:footerReference w:type="default" r:id="rId4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55F5BA" w14:textId="77777777" w:rsidR="00F76FAB" w:rsidRDefault="00F76FAB" w:rsidP="00BE4253">
      <w:pPr>
        <w:spacing w:after="0" w:line="240" w:lineRule="auto"/>
      </w:pPr>
      <w:r>
        <w:separator/>
      </w:r>
    </w:p>
  </w:endnote>
  <w:endnote w:type="continuationSeparator" w:id="0">
    <w:p w14:paraId="45ECFD9E" w14:textId="77777777" w:rsidR="00F76FAB" w:rsidRDefault="00F76FAB" w:rsidP="00BE42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Futura PT Web Medium">
    <w:panose1 w:val="020B0602020204020303"/>
    <w:charset w:val="00"/>
    <w:family w:val="swiss"/>
    <w:pitch w:val="variable"/>
    <w:sig w:usb0="800002F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3230764"/>
      <w:docPartObj>
        <w:docPartGallery w:val="Page Numbers (Bottom of Page)"/>
        <w:docPartUnique/>
      </w:docPartObj>
    </w:sdtPr>
    <w:sdtEndPr/>
    <w:sdtContent>
      <w:p w14:paraId="77E25346" w14:textId="41AF0B23" w:rsidR="00BE4253" w:rsidRDefault="00BE4253">
        <w:pPr>
          <w:pStyle w:val="Voettekst"/>
          <w:jc w:val="right"/>
        </w:pPr>
        <w:r>
          <w:fldChar w:fldCharType="begin"/>
        </w:r>
        <w:r>
          <w:instrText>PAGE   \* MERGEFORMAT</w:instrText>
        </w:r>
        <w:r>
          <w:fldChar w:fldCharType="separate"/>
        </w:r>
        <w:r>
          <w:t>2</w:t>
        </w:r>
        <w:r>
          <w:fldChar w:fldCharType="end"/>
        </w:r>
      </w:p>
    </w:sdtContent>
  </w:sdt>
  <w:p w14:paraId="66921470" w14:textId="77777777" w:rsidR="00BE4253" w:rsidRDefault="00BE425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B75D7D" w14:textId="77777777" w:rsidR="00F76FAB" w:rsidRDefault="00F76FAB" w:rsidP="00BE4253">
      <w:pPr>
        <w:spacing w:after="0" w:line="240" w:lineRule="auto"/>
      </w:pPr>
      <w:r>
        <w:separator/>
      </w:r>
    </w:p>
  </w:footnote>
  <w:footnote w:type="continuationSeparator" w:id="0">
    <w:p w14:paraId="6CB0A18B" w14:textId="77777777" w:rsidR="00F76FAB" w:rsidRDefault="00F76FAB" w:rsidP="00BE42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382CAA"/>
    <w:multiLevelType w:val="hybridMultilevel"/>
    <w:tmpl w:val="8D50D0E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29572402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ien Kuijpers">
    <w15:presenceInfo w15:providerId="AD" w15:userId="S::pkuijpers@designmuseum.nl::d48c83a3-7a72-4b3e-83c5-e06d423ea01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BC4"/>
    <w:rsid w:val="000007A1"/>
    <w:rsid w:val="000056B8"/>
    <w:rsid w:val="0001145A"/>
    <w:rsid w:val="000121E2"/>
    <w:rsid w:val="0001295F"/>
    <w:rsid w:val="00013C0B"/>
    <w:rsid w:val="000143C1"/>
    <w:rsid w:val="00017DD9"/>
    <w:rsid w:val="00026BC4"/>
    <w:rsid w:val="0004068E"/>
    <w:rsid w:val="00042906"/>
    <w:rsid w:val="000432FA"/>
    <w:rsid w:val="00044F20"/>
    <w:rsid w:val="00050E94"/>
    <w:rsid w:val="00051B61"/>
    <w:rsid w:val="00075CEF"/>
    <w:rsid w:val="000768F8"/>
    <w:rsid w:val="00093E73"/>
    <w:rsid w:val="000960CD"/>
    <w:rsid w:val="000A58AD"/>
    <w:rsid w:val="000B044F"/>
    <w:rsid w:val="000B0D2B"/>
    <w:rsid w:val="000B254C"/>
    <w:rsid w:val="000B34D7"/>
    <w:rsid w:val="000C15E8"/>
    <w:rsid w:val="000C43B4"/>
    <w:rsid w:val="000C481D"/>
    <w:rsid w:val="000D5BCE"/>
    <w:rsid w:val="000D66DE"/>
    <w:rsid w:val="000E299D"/>
    <w:rsid w:val="000E2D5B"/>
    <w:rsid w:val="000F1A28"/>
    <w:rsid w:val="000F2E19"/>
    <w:rsid w:val="000F75DE"/>
    <w:rsid w:val="0011256A"/>
    <w:rsid w:val="00112964"/>
    <w:rsid w:val="001164CD"/>
    <w:rsid w:val="001213E4"/>
    <w:rsid w:val="00122431"/>
    <w:rsid w:val="00122616"/>
    <w:rsid w:val="0012457B"/>
    <w:rsid w:val="00131EA0"/>
    <w:rsid w:val="001363BD"/>
    <w:rsid w:val="00142272"/>
    <w:rsid w:val="001506B0"/>
    <w:rsid w:val="00151F82"/>
    <w:rsid w:val="0016197F"/>
    <w:rsid w:val="001628E9"/>
    <w:rsid w:val="00166307"/>
    <w:rsid w:val="00171338"/>
    <w:rsid w:val="001759FE"/>
    <w:rsid w:val="00181C3B"/>
    <w:rsid w:val="00183F7F"/>
    <w:rsid w:val="001918F7"/>
    <w:rsid w:val="00191FE9"/>
    <w:rsid w:val="001A6DC6"/>
    <w:rsid w:val="001B0608"/>
    <w:rsid w:val="001B2337"/>
    <w:rsid w:val="001C3C23"/>
    <w:rsid w:val="001D6B07"/>
    <w:rsid w:val="001D7E6B"/>
    <w:rsid w:val="001F371A"/>
    <w:rsid w:val="001F5F23"/>
    <w:rsid w:val="001F6805"/>
    <w:rsid w:val="00204D07"/>
    <w:rsid w:val="002064E7"/>
    <w:rsid w:val="00206765"/>
    <w:rsid w:val="00210972"/>
    <w:rsid w:val="002155AD"/>
    <w:rsid w:val="00222F9F"/>
    <w:rsid w:val="002246D3"/>
    <w:rsid w:val="00226E0F"/>
    <w:rsid w:val="00235B02"/>
    <w:rsid w:val="00241415"/>
    <w:rsid w:val="00251840"/>
    <w:rsid w:val="002575C6"/>
    <w:rsid w:val="002868CF"/>
    <w:rsid w:val="00295391"/>
    <w:rsid w:val="002A319E"/>
    <w:rsid w:val="002A6153"/>
    <w:rsid w:val="002A6797"/>
    <w:rsid w:val="002B29BC"/>
    <w:rsid w:val="002B4941"/>
    <w:rsid w:val="002C0C70"/>
    <w:rsid w:val="002C3347"/>
    <w:rsid w:val="002C79C7"/>
    <w:rsid w:val="002D659F"/>
    <w:rsid w:val="002D7320"/>
    <w:rsid w:val="00302A7B"/>
    <w:rsid w:val="00303CF9"/>
    <w:rsid w:val="00311041"/>
    <w:rsid w:val="003116A1"/>
    <w:rsid w:val="00313462"/>
    <w:rsid w:val="00321656"/>
    <w:rsid w:val="00326506"/>
    <w:rsid w:val="00336A0C"/>
    <w:rsid w:val="003372BB"/>
    <w:rsid w:val="00353B48"/>
    <w:rsid w:val="00360B55"/>
    <w:rsid w:val="0036152C"/>
    <w:rsid w:val="00361C0C"/>
    <w:rsid w:val="00362293"/>
    <w:rsid w:val="0036554B"/>
    <w:rsid w:val="0036634A"/>
    <w:rsid w:val="00371A24"/>
    <w:rsid w:val="00376FBD"/>
    <w:rsid w:val="00385BA0"/>
    <w:rsid w:val="003A0A8F"/>
    <w:rsid w:val="003B1DBE"/>
    <w:rsid w:val="003B2A64"/>
    <w:rsid w:val="003B5B43"/>
    <w:rsid w:val="003C1368"/>
    <w:rsid w:val="003C3F7C"/>
    <w:rsid w:val="003C75EE"/>
    <w:rsid w:val="003D2310"/>
    <w:rsid w:val="003D44E5"/>
    <w:rsid w:val="003E6AC5"/>
    <w:rsid w:val="003E7EB1"/>
    <w:rsid w:val="00403092"/>
    <w:rsid w:val="00405C9B"/>
    <w:rsid w:val="00414751"/>
    <w:rsid w:val="00417822"/>
    <w:rsid w:val="00424951"/>
    <w:rsid w:val="00430087"/>
    <w:rsid w:val="00432F36"/>
    <w:rsid w:val="0043346B"/>
    <w:rsid w:val="0043464D"/>
    <w:rsid w:val="00453919"/>
    <w:rsid w:val="004579E6"/>
    <w:rsid w:val="004606E8"/>
    <w:rsid w:val="004727B0"/>
    <w:rsid w:val="00475E72"/>
    <w:rsid w:val="00477AAF"/>
    <w:rsid w:val="00480338"/>
    <w:rsid w:val="0048108B"/>
    <w:rsid w:val="0048559D"/>
    <w:rsid w:val="00486A64"/>
    <w:rsid w:val="00487BE8"/>
    <w:rsid w:val="00491216"/>
    <w:rsid w:val="004969C5"/>
    <w:rsid w:val="004A397D"/>
    <w:rsid w:val="004C4AA6"/>
    <w:rsid w:val="004C6028"/>
    <w:rsid w:val="004D2BFA"/>
    <w:rsid w:val="004D6AFF"/>
    <w:rsid w:val="004E096E"/>
    <w:rsid w:val="004E16BF"/>
    <w:rsid w:val="004E5713"/>
    <w:rsid w:val="004F4B12"/>
    <w:rsid w:val="004F646B"/>
    <w:rsid w:val="0050169C"/>
    <w:rsid w:val="00504FD7"/>
    <w:rsid w:val="00507638"/>
    <w:rsid w:val="00513F69"/>
    <w:rsid w:val="00515119"/>
    <w:rsid w:val="00515126"/>
    <w:rsid w:val="0051564E"/>
    <w:rsid w:val="00517074"/>
    <w:rsid w:val="005174DE"/>
    <w:rsid w:val="005274FB"/>
    <w:rsid w:val="005402E9"/>
    <w:rsid w:val="00540F75"/>
    <w:rsid w:val="005449E5"/>
    <w:rsid w:val="005572DE"/>
    <w:rsid w:val="0056004F"/>
    <w:rsid w:val="00586530"/>
    <w:rsid w:val="005872CB"/>
    <w:rsid w:val="00595606"/>
    <w:rsid w:val="005959E5"/>
    <w:rsid w:val="005A02B7"/>
    <w:rsid w:val="005A6F34"/>
    <w:rsid w:val="005B72AF"/>
    <w:rsid w:val="005F4522"/>
    <w:rsid w:val="005F68DE"/>
    <w:rsid w:val="005F6A24"/>
    <w:rsid w:val="00600B55"/>
    <w:rsid w:val="006167A8"/>
    <w:rsid w:val="00631646"/>
    <w:rsid w:val="0063570D"/>
    <w:rsid w:val="006404FA"/>
    <w:rsid w:val="0064094E"/>
    <w:rsid w:val="00644384"/>
    <w:rsid w:val="0065136E"/>
    <w:rsid w:val="006540EF"/>
    <w:rsid w:val="0065605C"/>
    <w:rsid w:val="006637C8"/>
    <w:rsid w:val="006769DC"/>
    <w:rsid w:val="0068152D"/>
    <w:rsid w:val="00692B37"/>
    <w:rsid w:val="006A073F"/>
    <w:rsid w:val="006B2DCF"/>
    <w:rsid w:val="006B3A51"/>
    <w:rsid w:val="006B5C4F"/>
    <w:rsid w:val="006C01DD"/>
    <w:rsid w:val="006C257B"/>
    <w:rsid w:val="006C2B7D"/>
    <w:rsid w:val="006C681D"/>
    <w:rsid w:val="006D0A26"/>
    <w:rsid w:val="006D0D7C"/>
    <w:rsid w:val="006D5C5B"/>
    <w:rsid w:val="006E2B9D"/>
    <w:rsid w:val="006E3DE3"/>
    <w:rsid w:val="006F3ED1"/>
    <w:rsid w:val="007067CB"/>
    <w:rsid w:val="00720FF1"/>
    <w:rsid w:val="007245ED"/>
    <w:rsid w:val="0073176A"/>
    <w:rsid w:val="0073420D"/>
    <w:rsid w:val="007374AA"/>
    <w:rsid w:val="007411ED"/>
    <w:rsid w:val="00741392"/>
    <w:rsid w:val="00741BFF"/>
    <w:rsid w:val="007558B8"/>
    <w:rsid w:val="0076006D"/>
    <w:rsid w:val="0076153E"/>
    <w:rsid w:val="00763473"/>
    <w:rsid w:val="00763598"/>
    <w:rsid w:val="007768B3"/>
    <w:rsid w:val="00783B96"/>
    <w:rsid w:val="00783DEA"/>
    <w:rsid w:val="00785503"/>
    <w:rsid w:val="0079389B"/>
    <w:rsid w:val="007A2DE5"/>
    <w:rsid w:val="007C12E8"/>
    <w:rsid w:val="007C22BC"/>
    <w:rsid w:val="007C4116"/>
    <w:rsid w:val="007C7121"/>
    <w:rsid w:val="007D333B"/>
    <w:rsid w:val="007D4BAC"/>
    <w:rsid w:val="007E163D"/>
    <w:rsid w:val="007E4271"/>
    <w:rsid w:val="007F1B62"/>
    <w:rsid w:val="007F5133"/>
    <w:rsid w:val="007F62D1"/>
    <w:rsid w:val="007F6511"/>
    <w:rsid w:val="00804CFE"/>
    <w:rsid w:val="00813D06"/>
    <w:rsid w:val="00814B93"/>
    <w:rsid w:val="00821A9E"/>
    <w:rsid w:val="00821FFF"/>
    <w:rsid w:val="00823616"/>
    <w:rsid w:val="0082466F"/>
    <w:rsid w:val="008256C1"/>
    <w:rsid w:val="008258E9"/>
    <w:rsid w:val="00830C3B"/>
    <w:rsid w:val="0083173E"/>
    <w:rsid w:val="00834FFF"/>
    <w:rsid w:val="008404AC"/>
    <w:rsid w:val="008436D0"/>
    <w:rsid w:val="00843C4E"/>
    <w:rsid w:val="008676FF"/>
    <w:rsid w:val="0087177E"/>
    <w:rsid w:val="0088644B"/>
    <w:rsid w:val="008B3132"/>
    <w:rsid w:val="008B53CF"/>
    <w:rsid w:val="008C2320"/>
    <w:rsid w:val="008C387B"/>
    <w:rsid w:val="008D2CA4"/>
    <w:rsid w:val="008D7891"/>
    <w:rsid w:val="008E2767"/>
    <w:rsid w:val="008E66AD"/>
    <w:rsid w:val="008F418D"/>
    <w:rsid w:val="008F45FC"/>
    <w:rsid w:val="008F5C40"/>
    <w:rsid w:val="008F68C2"/>
    <w:rsid w:val="0090182D"/>
    <w:rsid w:val="00901CC3"/>
    <w:rsid w:val="00911084"/>
    <w:rsid w:val="00920188"/>
    <w:rsid w:val="00925ED1"/>
    <w:rsid w:val="009267FF"/>
    <w:rsid w:val="00936CF7"/>
    <w:rsid w:val="00936F56"/>
    <w:rsid w:val="009455B9"/>
    <w:rsid w:val="00970E82"/>
    <w:rsid w:val="00975756"/>
    <w:rsid w:val="00976844"/>
    <w:rsid w:val="009965E6"/>
    <w:rsid w:val="009B020C"/>
    <w:rsid w:val="009C19C2"/>
    <w:rsid w:val="009C6007"/>
    <w:rsid w:val="009D77F0"/>
    <w:rsid w:val="009F1ABD"/>
    <w:rsid w:val="009F6197"/>
    <w:rsid w:val="009F7DA1"/>
    <w:rsid w:val="00A2739A"/>
    <w:rsid w:val="00A3796E"/>
    <w:rsid w:val="00A505FB"/>
    <w:rsid w:val="00A5145D"/>
    <w:rsid w:val="00A57FFD"/>
    <w:rsid w:val="00A82567"/>
    <w:rsid w:val="00A84110"/>
    <w:rsid w:val="00AA4D28"/>
    <w:rsid w:val="00AC6270"/>
    <w:rsid w:val="00AD1B06"/>
    <w:rsid w:val="00AD21BD"/>
    <w:rsid w:val="00AD5C7F"/>
    <w:rsid w:val="00AE1D5F"/>
    <w:rsid w:val="00AE76F7"/>
    <w:rsid w:val="00AF1DB5"/>
    <w:rsid w:val="00AF1DDB"/>
    <w:rsid w:val="00AF7493"/>
    <w:rsid w:val="00B016F4"/>
    <w:rsid w:val="00B01E49"/>
    <w:rsid w:val="00B01EB7"/>
    <w:rsid w:val="00B02907"/>
    <w:rsid w:val="00B07571"/>
    <w:rsid w:val="00B165F5"/>
    <w:rsid w:val="00B2225C"/>
    <w:rsid w:val="00B43AFC"/>
    <w:rsid w:val="00B45AA4"/>
    <w:rsid w:val="00B64676"/>
    <w:rsid w:val="00B747A2"/>
    <w:rsid w:val="00B75E48"/>
    <w:rsid w:val="00B8136B"/>
    <w:rsid w:val="00B82748"/>
    <w:rsid w:val="00B83833"/>
    <w:rsid w:val="00B8546A"/>
    <w:rsid w:val="00B87FCD"/>
    <w:rsid w:val="00B9538C"/>
    <w:rsid w:val="00B97AF8"/>
    <w:rsid w:val="00BA43E5"/>
    <w:rsid w:val="00BB1D29"/>
    <w:rsid w:val="00BB24CB"/>
    <w:rsid w:val="00BB3101"/>
    <w:rsid w:val="00BB6F56"/>
    <w:rsid w:val="00BC0958"/>
    <w:rsid w:val="00BC1B6F"/>
    <w:rsid w:val="00BD2D0A"/>
    <w:rsid w:val="00BE4253"/>
    <w:rsid w:val="00BE59CA"/>
    <w:rsid w:val="00BF0319"/>
    <w:rsid w:val="00BF0E91"/>
    <w:rsid w:val="00BF4CD0"/>
    <w:rsid w:val="00BF567D"/>
    <w:rsid w:val="00C03FA2"/>
    <w:rsid w:val="00C10A2B"/>
    <w:rsid w:val="00C20E68"/>
    <w:rsid w:val="00C2721E"/>
    <w:rsid w:val="00C3668A"/>
    <w:rsid w:val="00C37F7F"/>
    <w:rsid w:val="00C40243"/>
    <w:rsid w:val="00C52A1C"/>
    <w:rsid w:val="00C533B0"/>
    <w:rsid w:val="00C85CB7"/>
    <w:rsid w:val="00C90CF9"/>
    <w:rsid w:val="00C951C2"/>
    <w:rsid w:val="00CA3CB7"/>
    <w:rsid w:val="00CC5089"/>
    <w:rsid w:val="00CD1F3B"/>
    <w:rsid w:val="00CD6385"/>
    <w:rsid w:val="00CE1F4D"/>
    <w:rsid w:val="00CE72D8"/>
    <w:rsid w:val="00CF3B62"/>
    <w:rsid w:val="00CF5B85"/>
    <w:rsid w:val="00CF67C7"/>
    <w:rsid w:val="00CF6FBD"/>
    <w:rsid w:val="00D03315"/>
    <w:rsid w:val="00D05523"/>
    <w:rsid w:val="00D13C0F"/>
    <w:rsid w:val="00D17129"/>
    <w:rsid w:val="00D22B77"/>
    <w:rsid w:val="00D235DD"/>
    <w:rsid w:val="00D27D19"/>
    <w:rsid w:val="00D408D7"/>
    <w:rsid w:val="00D43244"/>
    <w:rsid w:val="00D54B87"/>
    <w:rsid w:val="00D56EB3"/>
    <w:rsid w:val="00D61D92"/>
    <w:rsid w:val="00D641E6"/>
    <w:rsid w:val="00D7470D"/>
    <w:rsid w:val="00D75D27"/>
    <w:rsid w:val="00D82492"/>
    <w:rsid w:val="00D9133B"/>
    <w:rsid w:val="00D92FD8"/>
    <w:rsid w:val="00D94453"/>
    <w:rsid w:val="00D9747A"/>
    <w:rsid w:val="00DA7A2E"/>
    <w:rsid w:val="00DB086F"/>
    <w:rsid w:val="00DB7A09"/>
    <w:rsid w:val="00DC33DF"/>
    <w:rsid w:val="00DC3490"/>
    <w:rsid w:val="00DC6752"/>
    <w:rsid w:val="00DD1421"/>
    <w:rsid w:val="00DE3EBB"/>
    <w:rsid w:val="00DE4460"/>
    <w:rsid w:val="00DE5B48"/>
    <w:rsid w:val="00DE78E1"/>
    <w:rsid w:val="00DF0762"/>
    <w:rsid w:val="00DF3844"/>
    <w:rsid w:val="00DF3D03"/>
    <w:rsid w:val="00DF438D"/>
    <w:rsid w:val="00E17532"/>
    <w:rsid w:val="00E422CE"/>
    <w:rsid w:val="00E546E8"/>
    <w:rsid w:val="00E831E9"/>
    <w:rsid w:val="00E84F72"/>
    <w:rsid w:val="00E86B98"/>
    <w:rsid w:val="00EA182A"/>
    <w:rsid w:val="00EA450C"/>
    <w:rsid w:val="00EA7314"/>
    <w:rsid w:val="00EB59C0"/>
    <w:rsid w:val="00EB5DC8"/>
    <w:rsid w:val="00EC33C0"/>
    <w:rsid w:val="00EC4159"/>
    <w:rsid w:val="00EC4795"/>
    <w:rsid w:val="00EC55E7"/>
    <w:rsid w:val="00EC6B52"/>
    <w:rsid w:val="00EE01A4"/>
    <w:rsid w:val="00EE0B6D"/>
    <w:rsid w:val="00EE185D"/>
    <w:rsid w:val="00EE1F17"/>
    <w:rsid w:val="00EE3DAA"/>
    <w:rsid w:val="00EF7089"/>
    <w:rsid w:val="00F07856"/>
    <w:rsid w:val="00F12106"/>
    <w:rsid w:val="00F14502"/>
    <w:rsid w:val="00F20B26"/>
    <w:rsid w:val="00F31255"/>
    <w:rsid w:val="00F40842"/>
    <w:rsid w:val="00F42263"/>
    <w:rsid w:val="00F50761"/>
    <w:rsid w:val="00F50D4F"/>
    <w:rsid w:val="00F530F6"/>
    <w:rsid w:val="00F54105"/>
    <w:rsid w:val="00F65A63"/>
    <w:rsid w:val="00F71898"/>
    <w:rsid w:val="00F72DC4"/>
    <w:rsid w:val="00F731C8"/>
    <w:rsid w:val="00F75F0E"/>
    <w:rsid w:val="00F76FAB"/>
    <w:rsid w:val="00F77DD0"/>
    <w:rsid w:val="00F8060C"/>
    <w:rsid w:val="00F810B2"/>
    <w:rsid w:val="00FA78B5"/>
    <w:rsid w:val="00FB2B26"/>
    <w:rsid w:val="00FB6C04"/>
    <w:rsid w:val="00FD7C2E"/>
    <w:rsid w:val="00FE3C9F"/>
    <w:rsid w:val="00FE4396"/>
    <w:rsid w:val="00FF09C3"/>
    <w:rsid w:val="00FF264E"/>
    <w:rsid w:val="00FF3620"/>
    <w:rsid w:val="00FF3E2B"/>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3A5764"/>
  <w15:chartTrackingRefBased/>
  <w15:docId w15:val="{FD67E1C3-6349-4F43-807B-A8E8D7E26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026BC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unhideWhenUsed/>
    <w:qFormat/>
    <w:rsid w:val="00026BC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026BC4"/>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026BC4"/>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026BC4"/>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026BC4"/>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026BC4"/>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026BC4"/>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026BC4"/>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26BC4"/>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rsid w:val="00026BC4"/>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026BC4"/>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026BC4"/>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026BC4"/>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026BC4"/>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026BC4"/>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026BC4"/>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026BC4"/>
    <w:rPr>
      <w:rFonts w:eastAsiaTheme="majorEastAsia" w:cstheme="majorBidi"/>
      <w:color w:val="272727" w:themeColor="text1" w:themeTint="D8"/>
    </w:rPr>
  </w:style>
  <w:style w:type="paragraph" w:styleId="Titel">
    <w:name w:val="Title"/>
    <w:basedOn w:val="Standaard"/>
    <w:next w:val="Standaard"/>
    <w:link w:val="TitelChar"/>
    <w:uiPriority w:val="10"/>
    <w:qFormat/>
    <w:rsid w:val="00026BC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026BC4"/>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026BC4"/>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026BC4"/>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026BC4"/>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026BC4"/>
    <w:rPr>
      <w:i/>
      <w:iCs/>
      <w:color w:val="404040" w:themeColor="text1" w:themeTint="BF"/>
    </w:rPr>
  </w:style>
  <w:style w:type="paragraph" w:styleId="Lijstalinea">
    <w:name w:val="List Paragraph"/>
    <w:basedOn w:val="Standaard"/>
    <w:uiPriority w:val="34"/>
    <w:qFormat/>
    <w:rsid w:val="00026BC4"/>
    <w:pPr>
      <w:ind w:left="720"/>
      <w:contextualSpacing/>
    </w:pPr>
  </w:style>
  <w:style w:type="character" w:styleId="Intensievebenadrukking">
    <w:name w:val="Intense Emphasis"/>
    <w:basedOn w:val="Standaardalinea-lettertype"/>
    <w:uiPriority w:val="21"/>
    <w:qFormat/>
    <w:rsid w:val="00026BC4"/>
    <w:rPr>
      <w:i/>
      <w:iCs/>
      <w:color w:val="0F4761" w:themeColor="accent1" w:themeShade="BF"/>
    </w:rPr>
  </w:style>
  <w:style w:type="paragraph" w:styleId="Duidelijkcitaat">
    <w:name w:val="Intense Quote"/>
    <w:basedOn w:val="Standaard"/>
    <w:next w:val="Standaard"/>
    <w:link w:val="DuidelijkcitaatChar"/>
    <w:uiPriority w:val="30"/>
    <w:qFormat/>
    <w:rsid w:val="00026BC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026BC4"/>
    <w:rPr>
      <w:i/>
      <w:iCs/>
      <w:color w:val="0F4761" w:themeColor="accent1" w:themeShade="BF"/>
    </w:rPr>
  </w:style>
  <w:style w:type="character" w:styleId="Intensieveverwijzing">
    <w:name w:val="Intense Reference"/>
    <w:basedOn w:val="Standaardalinea-lettertype"/>
    <w:uiPriority w:val="32"/>
    <w:qFormat/>
    <w:rsid w:val="00026BC4"/>
    <w:rPr>
      <w:b/>
      <w:bCs/>
      <w:smallCaps/>
      <w:color w:val="0F4761" w:themeColor="accent1" w:themeShade="BF"/>
      <w:spacing w:val="5"/>
    </w:rPr>
  </w:style>
  <w:style w:type="character" w:styleId="Hyperlink">
    <w:name w:val="Hyperlink"/>
    <w:basedOn w:val="Standaardalinea-lettertype"/>
    <w:uiPriority w:val="99"/>
    <w:unhideWhenUsed/>
    <w:rsid w:val="000F2E19"/>
    <w:rPr>
      <w:color w:val="467886" w:themeColor="hyperlink"/>
      <w:u w:val="single"/>
    </w:rPr>
  </w:style>
  <w:style w:type="character" w:styleId="Onopgelostemelding">
    <w:name w:val="Unresolved Mention"/>
    <w:basedOn w:val="Standaardalinea-lettertype"/>
    <w:uiPriority w:val="99"/>
    <w:semiHidden/>
    <w:unhideWhenUsed/>
    <w:rsid w:val="000F2E19"/>
    <w:rPr>
      <w:color w:val="605E5C"/>
      <w:shd w:val="clear" w:color="auto" w:fill="E1DFDD"/>
    </w:rPr>
  </w:style>
  <w:style w:type="character" w:styleId="Verwijzingopmerking">
    <w:name w:val="annotation reference"/>
    <w:basedOn w:val="Standaardalinea-lettertype"/>
    <w:uiPriority w:val="99"/>
    <w:semiHidden/>
    <w:unhideWhenUsed/>
    <w:rsid w:val="00540F75"/>
    <w:rPr>
      <w:sz w:val="16"/>
      <w:szCs w:val="16"/>
    </w:rPr>
  </w:style>
  <w:style w:type="paragraph" w:styleId="Tekstopmerking">
    <w:name w:val="annotation text"/>
    <w:basedOn w:val="Standaard"/>
    <w:link w:val="TekstopmerkingChar"/>
    <w:uiPriority w:val="99"/>
    <w:unhideWhenUsed/>
    <w:rsid w:val="00540F75"/>
    <w:pPr>
      <w:spacing w:line="240" w:lineRule="auto"/>
    </w:pPr>
    <w:rPr>
      <w:sz w:val="20"/>
      <w:szCs w:val="20"/>
    </w:rPr>
  </w:style>
  <w:style w:type="character" w:customStyle="1" w:styleId="TekstopmerkingChar">
    <w:name w:val="Tekst opmerking Char"/>
    <w:basedOn w:val="Standaardalinea-lettertype"/>
    <w:link w:val="Tekstopmerking"/>
    <w:uiPriority w:val="99"/>
    <w:rsid w:val="00540F75"/>
    <w:rPr>
      <w:sz w:val="20"/>
      <w:szCs w:val="20"/>
    </w:rPr>
  </w:style>
  <w:style w:type="paragraph" w:styleId="Onderwerpvanopmerking">
    <w:name w:val="annotation subject"/>
    <w:basedOn w:val="Tekstopmerking"/>
    <w:next w:val="Tekstopmerking"/>
    <w:link w:val="OnderwerpvanopmerkingChar"/>
    <w:uiPriority w:val="99"/>
    <w:semiHidden/>
    <w:unhideWhenUsed/>
    <w:rsid w:val="00540F75"/>
    <w:rPr>
      <w:b/>
      <w:bCs/>
    </w:rPr>
  </w:style>
  <w:style w:type="character" w:customStyle="1" w:styleId="OnderwerpvanopmerkingChar">
    <w:name w:val="Onderwerp van opmerking Char"/>
    <w:basedOn w:val="TekstopmerkingChar"/>
    <w:link w:val="Onderwerpvanopmerking"/>
    <w:uiPriority w:val="99"/>
    <w:semiHidden/>
    <w:rsid w:val="00540F75"/>
    <w:rPr>
      <w:b/>
      <w:bCs/>
      <w:sz w:val="20"/>
      <w:szCs w:val="20"/>
    </w:rPr>
  </w:style>
  <w:style w:type="paragraph" w:styleId="Koptekst">
    <w:name w:val="header"/>
    <w:basedOn w:val="Standaard"/>
    <w:link w:val="KoptekstChar"/>
    <w:uiPriority w:val="99"/>
    <w:unhideWhenUsed/>
    <w:rsid w:val="00BE425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E4253"/>
  </w:style>
  <w:style w:type="paragraph" w:styleId="Voettekst">
    <w:name w:val="footer"/>
    <w:basedOn w:val="Standaard"/>
    <w:link w:val="VoettekstChar"/>
    <w:uiPriority w:val="99"/>
    <w:unhideWhenUsed/>
    <w:rsid w:val="00BE425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E4253"/>
  </w:style>
  <w:style w:type="table" w:styleId="Tabelraster">
    <w:name w:val="Table Grid"/>
    <w:basedOn w:val="Standaardtabel"/>
    <w:uiPriority w:val="39"/>
    <w:rsid w:val="00BF56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7962353">
      <w:bodyDiv w:val="1"/>
      <w:marLeft w:val="0"/>
      <w:marRight w:val="0"/>
      <w:marTop w:val="0"/>
      <w:marBottom w:val="0"/>
      <w:divBdr>
        <w:top w:val="none" w:sz="0" w:space="0" w:color="auto"/>
        <w:left w:val="none" w:sz="0" w:space="0" w:color="auto"/>
        <w:bottom w:val="none" w:sz="0" w:space="0" w:color="auto"/>
        <w:right w:val="none" w:sz="0" w:space="0" w:color="auto"/>
      </w:divBdr>
    </w:div>
    <w:div w:id="1705405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microsoft.com/office/2011/relationships/people" Target="people.xml"/><Relationship Id="rId20" Type="http://schemas.openxmlformats.org/officeDocument/2006/relationships/image" Target="media/image11.jpeg"/><Relationship Id="rId41" Type="http://schemas.openxmlformats.org/officeDocument/2006/relationships/image" Target="media/image32.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ea24c39-d91f-43a6-879e-fbc1f46d318a">
      <Terms xmlns="http://schemas.microsoft.com/office/infopath/2007/PartnerControls"/>
    </lcf76f155ced4ddcb4097134ff3c332f>
    <TaxCatchAll xmlns="543d3733-f751-4779-af0f-4d42912cc15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335C24E118D5146A89431985EDA29BB" ma:contentTypeVersion="16" ma:contentTypeDescription="Een nieuw document maken." ma:contentTypeScope="" ma:versionID="ac23ad7eb393383bec1174dd0a66ec70">
  <xsd:schema xmlns:xsd="http://www.w3.org/2001/XMLSchema" xmlns:xs="http://www.w3.org/2001/XMLSchema" xmlns:p="http://schemas.microsoft.com/office/2006/metadata/properties" xmlns:ns2="5ea24c39-d91f-43a6-879e-fbc1f46d318a" xmlns:ns3="543d3733-f751-4779-af0f-4d42912cc156" targetNamespace="http://schemas.microsoft.com/office/2006/metadata/properties" ma:root="true" ma:fieldsID="05fb756c6d38810f3355cd8e274d7fe0" ns2:_="" ns3:_="">
    <xsd:import namespace="5ea24c39-d91f-43a6-879e-fbc1f46d318a"/>
    <xsd:import namespace="543d3733-f751-4779-af0f-4d42912cc15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a24c39-d91f-43a6-879e-fbc1f46d31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Afbeeldingtags" ma:readOnly="false" ma:fieldId="{5cf76f15-5ced-4ddc-b409-7134ff3c332f}" ma:taxonomyMulti="true" ma:sspId="e84bcd8e-7c80-48a0-b181-befca3dab130"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43d3733-f751-4779-af0f-4d42912cc156"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aebb30b0-3aa1-4338-8d7d-e2ac81a6c4b4}" ma:internalName="TaxCatchAll" ma:showField="CatchAllData" ma:web="543d3733-f751-4779-af0f-4d42912cc156">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831C869-DD3C-4027-BC14-00141BDF3FF3}">
  <ds:schemaRefs>
    <ds:schemaRef ds:uri="http://schemas.microsoft.com/sharepoint/v3/contenttype/forms"/>
  </ds:schemaRefs>
</ds:datastoreItem>
</file>

<file path=customXml/itemProps2.xml><?xml version="1.0" encoding="utf-8"?>
<ds:datastoreItem xmlns:ds="http://schemas.openxmlformats.org/officeDocument/2006/customXml" ds:itemID="{520DFE50-AA78-489F-99A2-CC4E47D84290}">
  <ds:schemaRefs>
    <ds:schemaRef ds:uri="http://schemas.microsoft.com/office/2006/metadata/properties"/>
    <ds:schemaRef ds:uri="http://schemas.microsoft.com/office/infopath/2007/PartnerControls"/>
    <ds:schemaRef ds:uri="5ea24c39-d91f-43a6-879e-fbc1f46d318a"/>
    <ds:schemaRef ds:uri="543d3733-f751-4779-af0f-4d42912cc156"/>
  </ds:schemaRefs>
</ds:datastoreItem>
</file>

<file path=customXml/itemProps3.xml><?xml version="1.0" encoding="utf-8"?>
<ds:datastoreItem xmlns:ds="http://schemas.openxmlformats.org/officeDocument/2006/customXml" ds:itemID="{69651AD9-B48C-41F0-B387-39FD0AE194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a24c39-d91f-43a6-879e-fbc1f46d318a"/>
    <ds:schemaRef ds:uri="543d3733-f751-4779-af0f-4d42912cc1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635</TotalTime>
  <Pages>11</Pages>
  <Words>2011</Words>
  <Characters>11066</Characters>
  <Application>Microsoft Office Word</Application>
  <DocSecurity>0</DocSecurity>
  <Lines>92</Lines>
  <Paragraphs>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 van Luitgaarden</dc:creator>
  <cp:keywords/>
  <dc:description/>
  <cp:lastModifiedBy>Pien Kuijpers</cp:lastModifiedBy>
  <cp:revision>427</cp:revision>
  <cp:lastPrinted>2026-03-19T08:43:00Z</cp:lastPrinted>
  <dcterms:created xsi:type="dcterms:W3CDTF">2025-09-12T09:13:00Z</dcterms:created>
  <dcterms:modified xsi:type="dcterms:W3CDTF">2026-07-14T12:06:00Z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0x0101007335C24E118D5146A89431985EDA29BB</vt:lpwstr>
  </property>
  <property fmtid="{D5CDD505-2E9C-101B-9397-08002B2CF9AE}" pid="3" name="MediaServiceImageTags">
    <vt:lpwstr/>
  </property>
</Properties>
</file>